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2312D" w14:textId="77777777" w:rsidR="00B77948" w:rsidRPr="009762BA" w:rsidRDefault="00B77948" w:rsidP="00B77948">
      <w:pPr>
        <w:spacing w:before="0" w:line="276" w:lineRule="auto"/>
        <w:ind w:left="-567"/>
        <w:jc w:val="center"/>
        <w:rPr>
          <w:b/>
          <w:color w:val="000000"/>
        </w:rPr>
      </w:pPr>
      <w:bookmarkStart w:id="0" w:name="_Hlk124234550"/>
      <w:bookmarkEnd w:id="0"/>
      <w:r w:rsidRPr="009762BA">
        <w:rPr>
          <w:b/>
          <w:noProof/>
          <w:color w:val="000000"/>
          <w:lang w:eastAsia="es-PE"/>
        </w:rPr>
        <w:drawing>
          <wp:inline distT="0" distB="0" distL="0" distR="0" wp14:anchorId="1A7545E6" wp14:editId="200754AF">
            <wp:extent cx="1799304" cy="2523600"/>
            <wp:effectExtent l="0" t="0" r="0" b="0"/>
            <wp:docPr id="2710097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9304" cy="2523600"/>
                    </a:xfrm>
                    <a:prstGeom prst="rect">
                      <a:avLst/>
                    </a:prstGeom>
                    <a:noFill/>
                  </pic:spPr>
                </pic:pic>
              </a:graphicData>
            </a:graphic>
          </wp:inline>
        </w:drawing>
      </w:r>
    </w:p>
    <w:p w14:paraId="5C556BC7" w14:textId="77777777" w:rsidR="00B77948" w:rsidRPr="009762BA" w:rsidRDefault="00B77948" w:rsidP="008E1F5D">
      <w:pPr>
        <w:spacing w:before="0" w:line="276" w:lineRule="auto"/>
        <w:ind w:left="-567"/>
        <w:jc w:val="center"/>
        <w:rPr>
          <w:b/>
          <w:color w:val="000000"/>
        </w:rPr>
      </w:pPr>
    </w:p>
    <w:p w14:paraId="5414A8CD" w14:textId="77777777" w:rsidR="00685FA8" w:rsidRPr="00190BD9" w:rsidRDefault="00190BD9" w:rsidP="00190BD9">
      <w:pPr>
        <w:pStyle w:val="ListParagraph"/>
        <w:spacing w:before="0" w:line="276" w:lineRule="auto"/>
        <w:ind w:left="0"/>
        <w:jc w:val="center"/>
        <w:rPr>
          <w:bCs/>
          <w:i/>
          <w:iCs/>
          <w:caps/>
          <w:color w:val="000000"/>
        </w:rPr>
      </w:pPr>
      <w:r w:rsidRPr="00190BD9">
        <w:rPr>
          <w:b/>
          <w:caps/>
          <w:color w:val="000000" w:themeColor="text1"/>
        </w:rPr>
        <w:t xml:space="preserve">Silver </w:t>
      </w:r>
      <w:r w:rsidR="0019767A">
        <w:rPr>
          <w:b/>
          <w:caps/>
          <w:color w:val="000000" w:themeColor="text1"/>
        </w:rPr>
        <w:t>MOUNTAIN</w:t>
      </w:r>
      <w:r w:rsidRPr="00190BD9">
        <w:rPr>
          <w:b/>
          <w:caps/>
          <w:color w:val="000000" w:themeColor="text1"/>
        </w:rPr>
        <w:t xml:space="preserve"> </w:t>
      </w:r>
      <w:r w:rsidR="003854B6">
        <w:rPr>
          <w:b/>
          <w:caps/>
          <w:color w:val="000000" w:themeColor="text1"/>
        </w:rPr>
        <w:t xml:space="preserve">REPORTS HIGH GRADE SILVER IN </w:t>
      </w:r>
      <w:r>
        <w:rPr>
          <w:b/>
          <w:caps/>
          <w:color w:val="000000" w:themeColor="text1"/>
        </w:rPr>
        <w:t xml:space="preserve">UNDERGROUND </w:t>
      </w:r>
      <w:r w:rsidRPr="00190BD9">
        <w:rPr>
          <w:b/>
          <w:caps/>
          <w:color w:val="000000" w:themeColor="text1"/>
        </w:rPr>
        <w:t>Channel Sampling</w:t>
      </w:r>
      <w:r w:rsidR="003854B6">
        <w:rPr>
          <w:b/>
          <w:caps/>
          <w:color w:val="000000" w:themeColor="text1"/>
        </w:rPr>
        <w:t xml:space="preserve"> PROGRAM AND PROVIDES UPDATE ON</w:t>
      </w:r>
      <w:r w:rsidRPr="00190BD9">
        <w:rPr>
          <w:b/>
          <w:caps/>
          <w:color w:val="000000" w:themeColor="text1"/>
        </w:rPr>
        <w:t xml:space="preserve"> Stockpiling at </w:t>
      </w:r>
      <w:r w:rsidR="003854B6">
        <w:rPr>
          <w:b/>
          <w:caps/>
          <w:color w:val="000000" w:themeColor="text1"/>
        </w:rPr>
        <w:t>ITS</w:t>
      </w:r>
      <w:r w:rsidRPr="00190BD9">
        <w:rPr>
          <w:b/>
          <w:caps/>
          <w:color w:val="000000" w:themeColor="text1"/>
        </w:rPr>
        <w:t xml:space="preserve"> Reliquias Project</w:t>
      </w:r>
      <w:r>
        <w:rPr>
          <w:b/>
          <w:caps/>
          <w:color w:val="000000" w:themeColor="text1"/>
        </w:rPr>
        <w:t>, peru</w:t>
      </w:r>
    </w:p>
    <w:p w14:paraId="379CB5D0" w14:textId="77777777" w:rsidR="00190BD9" w:rsidRDefault="00190BD9" w:rsidP="00190BD9">
      <w:pPr>
        <w:pBdr>
          <w:top w:val="nil"/>
          <w:left w:val="nil"/>
          <w:bottom w:val="nil"/>
          <w:right w:val="nil"/>
          <w:between w:val="nil"/>
        </w:pBdr>
        <w:spacing w:before="0" w:line="276" w:lineRule="auto"/>
        <w:ind w:left="-562"/>
        <w:jc w:val="center"/>
        <w:rPr>
          <w:b/>
          <w:bCs/>
          <w:color w:val="000000"/>
        </w:rPr>
      </w:pPr>
    </w:p>
    <w:p w14:paraId="11F7B146" w14:textId="77777777" w:rsidR="00685FA8" w:rsidRPr="009762BA" w:rsidRDefault="00685FA8" w:rsidP="00190BD9">
      <w:pPr>
        <w:pBdr>
          <w:top w:val="nil"/>
          <w:left w:val="nil"/>
          <w:bottom w:val="nil"/>
          <w:right w:val="nil"/>
          <w:between w:val="nil"/>
        </w:pBdr>
        <w:spacing w:before="0" w:line="276" w:lineRule="auto"/>
        <w:ind w:left="-562"/>
        <w:jc w:val="left"/>
        <w:rPr>
          <w:b/>
          <w:bCs/>
          <w:color w:val="000000"/>
        </w:rPr>
      </w:pPr>
      <w:r w:rsidRPr="009762BA">
        <w:rPr>
          <w:b/>
          <w:bCs/>
          <w:color w:val="000000"/>
        </w:rPr>
        <w:t>Key Highlights –</w:t>
      </w:r>
      <w:r w:rsidR="00B7527A">
        <w:rPr>
          <w:b/>
          <w:bCs/>
          <w:color w:val="000000"/>
        </w:rPr>
        <w:t xml:space="preserve"> C</w:t>
      </w:r>
      <w:r w:rsidR="00D453D7" w:rsidRPr="009762BA">
        <w:rPr>
          <w:b/>
          <w:bCs/>
          <w:color w:val="000000"/>
        </w:rPr>
        <w:t xml:space="preserve">hannel sampling at </w:t>
      </w:r>
      <w:bookmarkStart w:id="1" w:name="_Hlk214967210"/>
      <w:proofErr w:type="spellStart"/>
      <w:r w:rsidRPr="009762BA">
        <w:rPr>
          <w:b/>
          <w:bCs/>
          <w:color w:val="000000"/>
        </w:rPr>
        <w:t>Reliquias</w:t>
      </w:r>
      <w:bookmarkEnd w:id="1"/>
      <w:proofErr w:type="spellEnd"/>
    </w:p>
    <w:p w14:paraId="6658938F" w14:textId="77777777" w:rsidR="00685FA8" w:rsidRPr="009762BA" w:rsidRDefault="00685FA8" w:rsidP="00685FA8">
      <w:pPr>
        <w:pBdr>
          <w:top w:val="nil"/>
          <w:left w:val="nil"/>
          <w:bottom w:val="nil"/>
          <w:right w:val="nil"/>
          <w:between w:val="nil"/>
        </w:pBdr>
        <w:spacing w:before="0" w:line="276" w:lineRule="auto"/>
        <w:ind w:left="-562"/>
        <w:rPr>
          <w:color w:val="000000"/>
        </w:rPr>
      </w:pPr>
    </w:p>
    <w:p w14:paraId="6F21B993" w14:textId="77777777" w:rsidR="0060447C" w:rsidRPr="0060447C" w:rsidRDefault="003854B6" w:rsidP="0060447C">
      <w:pPr>
        <w:pBdr>
          <w:top w:val="nil"/>
          <w:left w:val="nil"/>
          <w:bottom w:val="nil"/>
          <w:right w:val="nil"/>
          <w:between w:val="nil"/>
        </w:pBdr>
        <w:spacing w:before="0" w:line="276" w:lineRule="auto"/>
        <w:ind w:left="-562" w:firstLine="420"/>
        <w:rPr>
          <w:color w:val="000000"/>
        </w:rPr>
      </w:pPr>
      <w:r>
        <w:rPr>
          <w:color w:val="000000"/>
        </w:rPr>
        <w:t>Ayayay</w:t>
      </w:r>
      <w:r w:rsidR="0060447C" w:rsidRPr="0060447C">
        <w:rPr>
          <w:color w:val="000000"/>
        </w:rPr>
        <w:t xml:space="preserve"> </w:t>
      </w:r>
      <w:r w:rsidR="0060447C" w:rsidRPr="00B85D82">
        <w:t>vein:</w:t>
      </w:r>
      <w:r w:rsidR="00394B5F">
        <w:t xml:space="preserve"> </w:t>
      </w:r>
      <w:r>
        <w:t>1.07</w:t>
      </w:r>
      <w:r w:rsidR="00394B5F">
        <w:t>m</w:t>
      </w:r>
      <w:r w:rsidR="0060447C" w:rsidRPr="00B85D82">
        <w:t xml:space="preserve"> @ </w:t>
      </w:r>
      <w:r>
        <w:t>336</w:t>
      </w:r>
      <w:r w:rsidR="0060447C" w:rsidRPr="00B85D82">
        <w:rPr>
          <w:b/>
          <w:bCs/>
        </w:rPr>
        <w:t xml:space="preserve"> </w:t>
      </w:r>
      <w:r w:rsidR="0060447C" w:rsidRPr="00394B5F">
        <w:t>g/t Ag</w:t>
      </w:r>
      <w:r w:rsidR="0060447C" w:rsidRPr="00B85D82">
        <w:t xml:space="preserve">, </w:t>
      </w:r>
      <w:r>
        <w:t>10.</w:t>
      </w:r>
      <w:r w:rsidR="00394B5F">
        <w:t>7</w:t>
      </w:r>
      <w:r>
        <w:t xml:space="preserve"> </w:t>
      </w:r>
      <w:r w:rsidR="0060447C" w:rsidRPr="0060447C">
        <w:rPr>
          <w:color w:val="000000"/>
        </w:rPr>
        <w:t xml:space="preserve">% Pb, </w:t>
      </w:r>
      <w:r w:rsidR="00394B5F">
        <w:rPr>
          <w:color w:val="000000"/>
        </w:rPr>
        <w:t>1</w:t>
      </w:r>
      <w:r>
        <w:rPr>
          <w:color w:val="000000"/>
        </w:rPr>
        <w:t>1</w:t>
      </w:r>
      <w:r w:rsidR="00394B5F">
        <w:rPr>
          <w:color w:val="000000"/>
        </w:rPr>
        <w:t>.7</w:t>
      </w:r>
      <w:r w:rsidR="0060447C" w:rsidRPr="0060447C">
        <w:rPr>
          <w:color w:val="000000"/>
        </w:rPr>
        <w:t xml:space="preserve"> % Zn, </w:t>
      </w:r>
      <w:r>
        <w:rPr>
          <w:color w:val="000000"/>
        </w:rPr>
        <w:t>2.7</w:t>
      </w:r>
      <w:r w:rsidR="0060447C" w:rsidRPr="0060447C">
        <w:rPr>
          <w:color w:val="000000"/>
        </w:rPr>
        <w:t xml:space="preserve"> % Cu and 0.</w:t>
      </w:r>
      <w:r>
        <w:rPr>
          <w:color w:val="000000"/>
        </w:rPr>
        <w:t>34</w:t>
      </w:r>
      <w:r w:rsidR="0060447C" w:rsidRPr="0060447C">
        <w:rPr>
          <w:color w:val="000000"/>
        </w:rPr>
        <w:t xml:space="preserve"> g/t Au</w:t>
      </w:r>
    </w:p>
    <w:p w14:paraId="7BD93A6E" w14:textId="77777777" w:rsidR="0060447C" w:rsidRDefault="0060447C" w:rsidP="00FF0D1D">
      <w:pPr>
        <w:pBdr>
          <w:top w:val="nil"/>
          <w:left w:val="nil"/>
          <w:bottom w:val="nil"/>
          <w:right w:val="nil"/>
          <w:between w:val="nil"/>
        </w:pBdr>
        <w:spacing w:before="0" w:line="276" w:lineRule="auto"/>
        <w:ind w:left="-562" w:firstLine="420"/>
        <w:rPr>
          <w:color w:val="000000"/>
        </w:rPr>
      </w:pPr>
    </w:p>
    <w:p w14:paraId="57A37BE1" w14:textId="77777777" w:rsidR="003854B6" w:rsidRPr="0060447C" w:rsidRDefault="003854B6" w:rsidP="003854B6">
      <w:pPr>
        <w:pBdr>
          <w:top w:val="nil"/>
          <w:left w:val="nil"/>
          <w:bottom w:val="nil"/>
          <w:right w:val="nil"/>
          <w:between w:val="nil"/>
        </w:pBdr>
        <w:spacing w:before="0" w:line="276" w:lineRule="auto"/>
        <w:ind w:left="-562" w:firstLine="420"/>
        <w:rPr>
          <w:color w:val="000000"/>
        </w:rPr>
      </w:pPr>
      <w:r>
        <w:rPr>
          <w:color w:val="000000"/>
        </w:rPr>
        <w:t>Ayayay</w:t>
      </w:r>
      <w:r w:rsidRPr="0060447C">
        <w:rPr>
          <w:color w:val="000000"/>
        </w:rPr>
        <w:t xml:space="preserve"> </w:t>
      </w:r>
      <w:r w:rsidRPr="00B85D82">
        <w:t>vein:</w:t>
      </w:r>
      <w:r>
        <w:t xml:space="preserve"> 1.04m</w:t>
      </w:r>
      <w:r w:rsidRPr="00B85D82">
        <w:t xml:space="preserve"> @ </w:t>
      </w:r>
      <w:r>
        <w:t>414</w:t>
      </w:r>
      <w:r w:rsidRPr="00B85D82">
        <w:rPr>
          <w:b/>
          <w:bCs/>
        </w:rPr>
        <w:t xml:space="preserve"> </w:t>
      </w:r>
      <w:r w:rsidRPr="00394B5F">
        <w:t>g/t Ag</w:t>
      </w:r>
      <w:r w:rsidRPr="00B85D82">
        <w:t xml:space="preserve">, </w:t>
      </w:r>
      <w:r>
        <w:t xml:space="preserve">17.3 </w:t>
      </w:r>
      <w:r w:rsidRPr="0060447C">
        <w:rPr>
          <w:color w:val="000000"/>
        </w:rPr>
        <w:t xml:space="preserve">% Pb, </w:t>
      </w:r>
      <w:r>
        <w:rPr>
          <w:color w:val="000000"/>
        </w:rPr>
        <w:t>8.5</w:t>
      </w:r>
      <w:r w:rsidRPr="0060447C">
        <w:rPr>
          <w:color w:val="000000"/>
        </w:rPr>
        <w:t xml:space="preserve"> % Zn, </w:t>
      </w:r>
      <w:r>
        <w:rPr>
          <w:color w:val="000000"/>
        </w:rPr>
        <w:t>3.1</w:t>
      </w:r>
      <w:r w:rsidRPr="0060447C">
        <w:rPr>
          <w:color w:val="000000"/>
        </w:rPr>
        <w:t xml:space="preserve"> % Cu and 0.</w:t>
      </w:r>
      <w:r>
        <w:rPr>
          <w:color w:val="000000"/>
        </w:rPr>
        <w:t>28</w:t>
      </w:r>
      <w:r w:rsidRPr="0060447C">
        <w:rPr>
          <w:color w:val="000000"/>
        </w:rPr>
        <w:t xml:space="preserve"> g/t Au</w:t>
      </w:r>
    </w:p>
    <w:p w14:paraId="35D45290" w14:textId="77777777" w:rsidR="00685FA8" w:rsidRPr="00EB60FF" w:rsidRDefault="00685FA8" w:rsidP="00685FA8">
      <w:pPr>
        <w:pStyle w:val="ListParagraph"/>
        <w:pBdr>
          <w:top w:val="nil"/>
          <w:left w:val="nil"/>
          <w:bottom w:val="nil"/>
          <w:right w:val="nil"/>
          <w:between w:val="nil"/>
        </w:pBdr>
        <w:spacing w:before="0" w:line="276" w:lineRule="auto"/>
        <w:ind w:left="878" w:firstLine="420"/>
        <w:rPr>
          <w:color w:val="000000"/>
          <w:highlight w:val="yellow"/>
        </w:rPr>
      </w:pPr>
    </w:p>
    <w:p w14:paraId="2D702067" w14:textId="77777777" w:rsidR="00FF0D1D" w:rsidRDefault="003854B6" w:rsidP="00FF0D1D">
      <w:pPr>
        <w:pBdr>
          <w:top w:val="nil"/>
          <w:left w:val="nil"/>
          <w:bottom w:val="nil"/>
          <w:right w:val="nil"/>
          <w:between w:val="nil"/>
        </w:pBdr>
        <w:spacing w:before="0" w:line="276" w:lineRule="auto"/>
        <w:ind w:left="-562" w:firstLine="420"/>
        <w:rPr>
          <w:color w:val="000000"/>
        </w:rPr>
      </w:pPr>
      <w:r>
        <w:rPr>
          <w:color w:val="000000"/>
        </w:rPr>
        <w:t xml:space="preserve">Tensional Ayayay </w:t>
      </w:r>
      <w:r w:rsidR="0020140D">
        <w:rPr>
          <w:color w:val="000000"/>
        </w:rPr>
        <w:t>vein</w:t>
      </w:r>
      <w:r w:rsidR="00792D60" w:rsidRPr="0060447C">
        <w:rPr>
          <w:color w:val="000000"/>
        </w:rPr>
        <w:t>:</w:t>
      </w:r>
      <w:r w:rsidR="001B2280" w:rsidRPr="0060447C">
        <w:rPr>
          <w:color w:val="000000"/>
        </w:rPr>
        <w:t xml:space="preserve"> </w:t>
      </w:r>
      <w:r w:rsidR="00FF0D1D" w:rsidRPr="0060447C">
        <w:rPr>
          <w:color w:val="000000"/>
        </w:rPr>
        <w:t>0.</w:t>
      </w:r>
      <w:r>
        <w:rPr>
          <w:color w:val="000000"/>
        </w:rPr>
        <w:t>82</w:t>
      </w:r>
      <w:r w:rsidR="00FF0D1D" w:rsidRPr="0060447C">
        <w:rPr>
          <w:color w:val="000000"/>
        </w:rPr>
        <w:t xml:space="preserve">m @ </w:t>
      </w:r>
      <w:r>
        <w:rPr>
          <w:color w:val="000000"/>
        </w:rPr>
        <w:t>510</w:t>
      </w:r>
      <w:r w:rsidR="00FF0D1D" w:rsidRPr="0060447C">
        <w:rPr>
          <w:color w:val="000000"/>
        </w:rPr>
        <w:t xml:space="preserve"> g/t Ag, </w:t>
      </w:r>
      <w:r>
        <w:rPr>
          <w:color w:val="000000"/>
        </w:rPr>
        <w:t>7</w:t>
      </w:r>
      <w:r w:rsidR="0060447C" w:rsidRPr="0060447C">
        <w:rPr>
          <w:color w:val="000000"/>
        </w:rPr>
        <w:t>.</w:t>
      </w:r>
      <w:r>
        <w:rPr>
          <w:color w:val="000000"/>
        </w:rPr>
        <w:t>4</w:t>
      </w:r>
      <w:r w:rsidR="00FF0D1D" w:rsidRPr="0060447C">
        <w:rPr>
          <w:color w:val="000000"/>
        </w:rPr>
        <w:t xml:space="preserve">% Pb, </w:t>
      </w:r>
      <w:r>
        <w:rPr>
          <w:color w:val="000000"/>
        </w:rPr>
        <w:t>13</w:t>
      </w:r>
      <w:r w:rsidR="0020140D">
        <w:rPr>
          <w:color w:val="000000"/>
        </w:rPr>
        <w:t>.</w:t>
      </w:r>
      <w:r>
        <w:rPr>
          <w:color w:val="000000"/>
        </w:rPr>
        <w:t>3</w:t>
      </w:r>
      <w:r w:rsidR="00FF0D1D" w:rsidRPr="0060447C">
        <w:rPr>
          <w:color w:val="000000"/>
        </w:rPr>
        <w:t xml:space="preserve">% Zn, </w:t>
      </w:r>
      <w:r>
        <w:rPr>
          <w:color w:val="000000"/>
        </w:rPr>
        <w:t>1.0</w:t>
      </w:r>
      <w:r w:rsidR="00FF0D1D" w:rsidRPr="0060447C">
        <w:rPr>
          <w:color w:val="000000"/>
        </w:rPr>
        <w:t>% Cu and</w:t>
      </w:r>
      <w:r w:rsidR="0060447C" w:rsidRPr="0060447C">
        <w:rPr>
          <w:color w:val="000000"/>
        </w:rPr>
        <w:t xml:space="preserve"> </w:t>
      </w:r>
      <w:r w:rsidR="00277520">
        <w:rPr>
          <w:color w:val="000000"/>
        </w:rPr>
        <w:t>0.</w:t>
      </w:r>
      <w:r w:rsidR="0020140D">
        <w:rPr>
          <w:color w:val="000000"/>
        </w:rPr>
        <w:t>3</w:t>
      </w:r>
      <w:r>
        <w:rPr>
          <w:color w:val="000000"/>
        </w:rPr>
        <w:t>1</w:t>
      </w:r>
      <w:r w:rsidR="00FF0D1D" w:rsidRPr="0060447C">
        <w:rPr>
          <w:color w:val="000000"/>
        </w:rPr>
        <w:t xml:space="preserve"> g/t Au</w:t>
      </w:r>
    </w:p>
    <w:p w14:paraId="4197CAD6" w14:textId="77777777" w:rsidR="003854B6" w:rsidRDefault="003854B6" w:rsidP="00FF0D1D">
      <w:pPr>
        <w:pBdr>
          <w:top w:val="nil"/>
          <w:left w:val="nil"/>
          <w:bottom w:val="nil"/>
          <w:right w:val="nil"/>
          <w:between w:val="nil"/>
        </w:pBdr>
        <w:spacing w:before="0" w:line="276" w:lineRule="auto"/>
        <w:ind w:left="-562" w:firstLine="420"/>
        <w:rPr>
          <w:color w:val="000000"/>
        </w:rPr>
      </w:pPr>
    </w:p>
    <w:p w14:paraId="774D4F27" w14:textId="77777777" w:rsidR="003854B6" w:rsidRPr="009762BA" w:rsidRDefault="003854B6" w:rsidP="003854B6">
      <w:pPr>
        <w:pBdr>
          <w:top w:val="nil"/>
          <w:left w:val="nil"/>
          <w:bottom w:val="nil"/>
          <w:right w:val="nil"/>
          <w:between w:val="nil"/>
        </w:pBdr>
        <w:spacing w:before="0" w:line="276" w:lineRule="auto"/>
        <w:ind w:left="-562" w:firstLine="420"/>
        <w:rPr>
          <w:color w:val="000000"/>
        </w:rPr>
      </w:pPr>
      <w:r>
        <w:rPr>
          <w:color w:val="000000"/>
        </w:rPr>
        <w:t>Tensional Ayayay vein</w:t>
      </w:r>
      <w:r w:rsidRPr="0060447C">
        <w:rPr>
          <w:color w:val="000000"/>
        </w:rPr>
        <w:t xml:space="preserve">: </w:t>
      </w:r>
      <w:r>
        <w:rPr>
          <w:color w:val="000000"/>
        </w:rPr>
        <w:t>1</w:t>
      </w:r>
      <w:r w:rsidRPr="0060447C">
        <w:rPr>
          <w:color w:val="000000"/>
        </w:rPr>
        <w:t>.</w:t>
      </w:r>
      <w:r>
        <w:rPr>
          <w:color w:val="000000"/>
        </w:rPr>
        <w:t>17</w:t>
      </w:r>
      <w:r w:rsidRPr="0060447C">
        <w:rPr>
          <w:color w:val="000000"/>
        </w:rPr>
        <w:t xml:space="preserve">m @ </w:t>
      </w:r>
      <w:r>
        <w:rPr>
          <w:color w:val="000000"/>
        </w:rPr>
        <w:t>168</w:t>
      </w:r>
      <w:r w:rsidRPr="0060447C">
        <w:rPr>
          <w:color w:val="000000"/>
        </w:rPr>
        <w:t xml:space="preserve"> g/t Ag, </w:t>
      </w:r>
      <w:r>
        <w:rPr>
          <w:color w:val="000000"/>
        </w:rPr>
        <w:t>5</w:t>
      </w:r>
      <w:r w:rsidRPr="0060447C">
        <w:rPr>
          <w:color w:val="000000"/>
        </w:rPr>
        <w:t>.</w:t>
      </w:r>
      <w:r>
        <w:rPr>
          <w:color w:val="000000"/>
        </w:rPr>
        <w:t>3</w:t>
      </w:r>
      <w:r w:rsidRPr="0060447C">
        <w:rPr>
          <w:color w:val="000000"/>
        </w:rPr>
        <w:t xml:space="preserve">% Pb, </w:t>
      </w:r>
      <w:r>
        <w:rPr>
          <w:color w:val="000000"/>
        </w:rPr>
        <w:t>10.1</w:t>
      </w:r>
      <w:r w:rsidRPr="0060447C">
        <w:rPr>
          <w:color w:val="000000"/>
        </w:rPr>
        <w:t xml:space="preserve">% Zn, </w:t>
      </w:r>
      <w:r>
        <w:rPr>
          <w:color w:val="000000"/>
        </w:rPr>
        <w:t>0.4</w:t>
      </w:r>
      <w:r w:rsidRPr="0060447C">
        <w:rPr>
          <w:color w:val="000000"/>
        </w:rPr>
        <w:t xml:space="preserve">% Cu and </w:t>
      </w:r>
      <w:r>
        <w:rPr>
          <w:color w:val="000000"/>
        </w:rPr>
        <w:t>0.</w:t>
      </w:r>
      <w:r w:rsidR="007F732C">
        <w:rPr>
          <w:color w:val="000000"/>
        </w:rPr>
        <w:t>15</w:t>
      </w:r>
      <w:r w:rsidRPr="0060447C">
        <w:rPr>
          <w:color w:val="000000"/>
        </w:rPr>
        <w:t xml:space="preserve"> g/t Au</w:t>
      </w:r>
    </w:p>
    <w:p w14:paraId="6BE27C15" w14:textId="77777777" w:rsidR="000261BC" w:rsidRPr="009762BA" w:rsidRDefault="000261BC" w:rsidP="008E1F5D">
      <w:pPr>
        <w:spacing w:before="0" w:line="276" w:lineRule="auto"/>
        <w:ind w:left="-567"/>
        <w:rPr>
          <w:b/>
          <w:color w:val="000000"/>
        </w:rPr>
      </w:pPr>
    </w:p>
    <w:p w14:paraId="6ABF27A4" w14:textId="019024F0" w:rsidR="00DB6720" w:rsidRDefault="00E90167" w:rsidP="00CF2BDC">
      <w:pPr>
        <w:pBdr>
          <w:top w:val="nil"/>
          <w:left w:val="nil"/>
          <w:bottom w:val="nil"/>
          <w:right w:val="nil"/>
          <w:between w:val="nil"/>
        </w:pBdr>
        <w:spacing w:before="0" w:line="276" w:lineRule="auto"/>
        <w:ind w:left="-540" w:hanging="22"/>
        <w:rPr>
          <w:lang w:eastAsia="en-CA"/>
        </w:rPr>
      </w:pPr>
      <w:r w:rsidRPr="009762BA">
        <w:rPr>
          <w:b/>
          <w:color w:val="000000"/>
        </w:rPr>
        <w:t xml:space="preserve">TORONTO, CANADA, </w:t>
      </w:r>
      <w:r w:rsidR="007F732C">
        <w:rPr>
          <w:b/>
        </w:rPr>
        <w:t>Tuesday</w:t>
      </w:r>
      <w:r w:rsidR="000633C4" w:rsidRPr="009762BA">
        <w:rPr>
          <w:b/>
        </w:rPr>
        <w:t xml:space="preserve">, </w:t>
      </w:r>
      <w:r w:rsidR="0019767A">
        <w:rPr>
          <w:b/>
        </w:rPr>
        <w:t>November</w:t>
      </w:r>
      <w:ins w:id="2" w:author="Claudio  Cubillas" w:date="2025-11-26T13:54:00Z" w16du:dateUtc="2025-11-26T18:54:00Z">
        <w:r w:rsidR="00BB51E4">
          <w:rPr>
            <w:b/>
          </w:rPr>
          <w:t xml:space="preserve"> 27</w:t>
        </w:r>
      </w:ins>
      <w:del w:id="3" w:author="Claudio  Cubillas" w:date="2025-11-26T13:54:00Z" w16du:dateUtc="2025-11-26T18:54:00Z">
        <w:r w:rsidR="0019767A" w:rsidDel="00BB51E4">
          <w:rPr>
            <w:b/>
          </w:rPr>
          <w:delText xml:space="preserve"> </w:delText>
        </w:r>
        <w:r w:rsidR="0019767A" w:rsidRPr="0019767A" w:rsidDel="00BB51E4">
          <w:rPr>
            <w:b/>
            <w:highlight w:val="yellow"/>
          </w:rPr>
          <w:delText>xx</w:delText>
        </w:r>
      </w:del>
      <w:r w:rsidR="0019767A" w:rsidRPr="009762BA">
        <w:rPr>
          <w:b/>
        </w:rPr>
        <w:t>, 2025</w:t>
      </w:r>
      <w:r w:rsidR="000633C4" w:rsidRPr="009762BA">
        <w:rPr>
          <w:b/>
          <w:color w:val="000000"/>
        </w:rPr>
        <w:t xml:space="preserve"> </w:t>
      </w:r>
      <w:r w:rsidR="00AA6A0F" w:rsidRPr="009762BA">
        <w:rPr>
          <w:b/>
          <w:color w:val="000000"/>
        </w:rPr>
        <w:t>–</w:t>
      </w:r>
      <w:r w:rsidR="000633C4" w:rsidRPr="009762BA">
        <w:rPr>
          <w:b/>
          <w:color w:val="000000"/>
        </w:rPr>
        <w:t xml:space="preserve"> </w:t>
      </w:r>
      <w:r w:rsidR="000D5B05" w:rsidRPr="009762BA">
        <w:rPr>
          <w:lang w:eastAsia="en-CA"/>
        </w:rPr>
        <w:t>Silver Mountain Resources Inc</w:t>
      </w:r>
      <w:r w:rsidR="000633C4" w:rsidRPr="009762BA">
        <w:rPr>
          <w:lang w:eastAsia="en-CA"/>
        </w:rPr>
        <w:t>. (</w:t>
      </w:r>
      <w:r w:rsidR="00DC7D7F">
        <w:rPr>
          <w:lang w:eastAsia="en-CA"/>
        </w:rPr>
        <w:t>"</w:t>
      </w:r>
      <w:r w:rsidR="000D5B05" w:rsidRPr="009762BA">
        <w:rPr>
          <w:lang w:eastAsia="en-CA"/>
        </w:rPr>
        <w:t>Silver Mountain</w:t>
      </w:r>
      <w:r w:rsidR="00DC7D7F">
        <w:rPr>
          <w:lang w:eastAsia="en-CA"/>
        </w:rPr>
        <w:t>"</w:t>
      </w:r>
      <w:r w:rsidR="000633C4" w:rsidRPr="009762BA">
        <w:rPr>
          <w:lang w:eastAsia="en-CA"/>
        </w:rPr>
        <w:t xml:space="preserve"> or the </w:t>
      </w:r>
      <w:r w:rsidR="00DC7D7F">
        <w:rPr>
          <w:lang w:eastAsia="en-CA"/>
        </w:rPr>
        <w:t>"</w:t>
      </w:r>
      <w:r w:rsidR="000633C4" w:rsidRPr="009762BA">
        <w:rPr>
          <w:lang w:eastAsia="en-CA"/>
        </w:rPr>
        <w:t>Company</w:t>
      </w:r>
      <w:r w:rsidR="00DC7D7F">
        <w:rPr>
          <w:lang w:eastAsia="en-CA"/>
        </w:rPr>
        <w:t>"</w:t>
      </w:r>
      <w:r w:rsidR="000633C4" w:rsidRPr="009762BA">
        <w:rPr>
          <w:lang w:eastAsia="en-CA"/>
        </w:rPr>
        <w:t xml:space="preserve">) (TSXV: </w:t>
      </w:r>
      <w:r w:rsidR="000D5B05" w:rsidRPr="009762BA">
        <w:rPr>
          <w:lang w:eastAsia="en-CA"/>
        </w:rPr>
        <w:t>AGMR</w:t>
      </w:r>
      <w:r w:rsidR="000633C4" w:rsidRPr="009762BA">
        <w:rPr>
          <w:lang w:eastAsia="en-CA"/>
        </w:rPr>
        <w:t xml:space="preserve">; OTCQB: </w:t>
      </w:r>
      <w:r w:rsidR="000D5B05" w:rsidRPr="009762BA">
        <w:rPr>
          <w:lang w:eastAsia="en-CA"/>
        </w:rPr>
        <w:t>AGMRF</w:t>
      </w:r>
      <w:r w:rsidR="000633C4" w:rsidRPr="009762BA">
        <w:rPr>
          <w:lang w:eastAsia="en-CA"/>
        </w:rPr>
        <w:t xml:space="preserve">) </w:t>
      </w:r>
      <w:r w:rsidR="007F732C" w:rsidRPr="007F732C">
        <w:rPr>
          <w:lang w:eastAsia="en-CA"/>
        </w:rPr>
        <w:t xml:space="preserve">is pleased to provide an update on ongoing underground channel sampling and early-stage stockpiling of mineralized material at its </w:t>
      </w:r>
      <w:proofErr w:type="spellStart"/>
      <w:r w:rsidR="007F732C" w:rsidRPr="007F732C">
        <w:rPr>
          <w:lang w:eastAsia="en-CA"/>
        </w:rPr>
        <w:t>Reliquias</w:t>
      </w:r>
      <w:proofErr w:type="spellEnd"/>
      <w:r w:rsidR="007F732C" w:rsidRPr="007F732C">
        <w:rPr>
          <w:lang w:eastAsia="en-CA"/>
        </w:rPr>
        <w:t xml:space="preserve"> Project, located in Huancavelica, Peru. These activities </w:t>
      </w:r>
      <w:r w:rsidR="007F732C">
        <w:rPr>
          <w:lang w:eastAsia="en-CA"/>
        </w:rPr>
        <w:t>are</w:t>
      </w:r>
      <w:r w:rsidR="007F732C" w:rsidRPr="007F732C">
        <w:rPr>
          <w:lang w:eastAsia="en-CA"/>
        </w:rPr>
        <w:t xml:space="preserve"> part of the Company</w:t>
      </w:r>
      <w:r w:rsidR="00DC7D7F">
        <w:rPr>
          <w:lang w:eastAsia="en-CA"/>
        </w:rPr>
        <w:t>'</w:t>
      </w:r>
      <w:r w:rsidR="007F732C" w:rsidRPr="007F732C">
        <w:rPr>
          <w:lang w:eastAsia="en-CA"/>
        </w:rPr>
        <w:t>s planned mine-readiness work</w:t>
      </w:r>
      <w:r w:rsidR="007F732C">
        <w:rPr>
          <w:lang w:eastAsia="en-CA"/>
        </w:rPr>
        <w:t xml:space="preserve"> aimed at starting commercial production </w:t>
      </w:r>
      <w:r w:rsidR="00B40EBD">
        <w:rPr>
          <w:lang w:eastAsia="en-CA"/>
        </w:rPr>
        <w:t xml:space="preserve">at its </w:t>
      </w:r>
      <w:bookmarkStart w:id="4" w:name="_Hlk214967263"/>
      <w:proofErr w:type="spellStart"/>
      <w:r w:rsidR="00B40EBD" w:rsidRPr="007F732C">
        <w:rPr>
          <w:lang w:eastAsia="en-CA"/>
        </w:rPr>
        <w:t>Reliquias</w:t>
      </w:r>
      <w:proofErr w:type="spellEnd"/>
      <w:r w:rsidR="00B40EBD" w:rsidRPr="007F732C">
        <w:rPr>
          <w:lang w:eastAsia="en-CA"/>
        </w:rPr>
        <w:t xml:space="preserve"> Project</w:t>
      </w:r>
      <w:r w:rsidR="00B40EBD">
        <w:rPr>
          <w:lang w:eastAsia="en-CA"/>
        </w:rPr>
        <w:t xml:space="preserve"> </w:t>
      </w:r>
      <w:r w:rsidR="007F732C">
        <w:rPr>
          <w:lang w:eastAsia="en-CA"/>
        </w:rPr>
        <w:t>during Q3 of 2026</w:t>
      </w:r>
      <w:bookmarkEnd w:id="4"/>
      <w:r w:rsidR="007F732C">
        <w:rPr>
          <w:lang w:eastAsia="en-CA"/>
        </w:rPr>
        <w:t>.</w:t>
      </w:r>
    </w:p>
    <w:p w14:paraId="42609BB7" w14:textId="77777777" w:rsidR="007F732C" w:rsidRPr="009762BA" w:rsidRDefault="007F732C" w:rsidP="00CF2BDC">
      <w:pPr>
        <w:pBdr>
          <w:top w:val="nil"/>
          <w:left w:val="nil"/>
          <w:bottom w:val="nil"/>
          <w:right w:val="nil"/>
          <w:between w:val="nil"/>
        </w:pBdr>
        <w:spacing w:before="0" w:line="276" w:lineRule="auto"/>
        <w:ind w:left="-540" w:hanging="22"/>
        <w:rPr>
          <w:color w:val="000000"/>
        </w:rPr>
      </w:pPr>
    </w:p>
    <w:p w14:paraId="0F428CDB" w14:textId="77777777" w:rsidR="00A14E55" w:rsidRPr="00B40EBD" w:rsidRDefault="00A14E55" w:rsidP="00B40EBD">
      <w:pPr>
        <w:pBdr>
          <w:top w:val="nil"/>
          <w:left w:val="nil"/>
          <w:bottom w:val="nil"/>
          <w:right w:val="nil"/>
          <w:between w:val="nil"/>
        </w:pBdr>
        <w:spacing w:before="0" w:line="276" w:lineRule="auto"/>
        <w:ind w:left="-562"/>
        <w:rPr>
          <w:i/>
          <w:iCs/>
          <w:color w:val="000000"/>
        </w:rPr>
      </w:pPr>
      <w:r w:rsidRPr="009762BA">
        <w:rPr>
          <w:color w:val="000000"/>
        </w:rPr>
        <w:t>Alvaro Espinoza</w:t>
      </w:r>
      <w:r w:rsidR="00BD2AA8" w:rsidRPr="009762BA">
        <w:rPr>
          <w:color w:val="000000"/>
        </w:rPr>
        <w:t xml:space="preserve">, </w:t>
      </w:r>
      <w:r w:rsidR="00236B7E">
        <w:rPr>
          <w:color w:val="000000"/>
        </w:rPr>
        <w:t xml:space="preserve">President and </w:t>
      </w:r>
      <w:r w:rsidR="00BD2AA8" w:rsidRPr="009762BA">
        <w:rPr>
          <w:color w:val="000000"/>
        </w:rPr>
        <w:t xml:space="preserve">CEO of </w:t>
      </w:r>
      <w:r w:rsidRPr="009762BA">
        <w:rPr>
          <w:color w:val="000000"/>
        </w:rPr>
        <w:t>Silver Mountain</w:t>
      </w:r>
      <w:r w:rsidR="00BD2AA8" w:rsidRPr="009762BA">
        <w:rPr>
          <w:color w:val="000000"/>
        </w:rPr>
        <w:t xml:space="preserve">, </w:t>
      </w:r>
      <w:r w:rsidR="00236B7E">
        <w:rPr>
          <w:color w:val="000000"/>
        </w:rPr>
        <w:t>said</w:t>
      </w:r>
      <w:r w:rsidR="00165FB5">
        <w:rPr>
          <w:color w:val="000000"/>
        </w:rPr>
        <w:t>:</w:t>
      </w:r>
      <w:r w:rsidR="00BD2AA8" w:rsidRPr="009762BA">
        <w:rPr>
          <w:color w:val="000000"/>
        </w:rPr>
        <w:t xml:space="preserve"> </w:t>
      </w:r>
      <w:r w:rsidR="00DC7D7F">
        <w:rPr>
          <w:color w:val="000000"/>
        </w:rPr>
        <w:t>"</w:t>
      </w:r>
      <w:r w:rsidR="00B40EBD">
        <w:rPr>
          <w:i/>
          <w:iCs/>
          <w:color w:val="000000"/>
        </w:rPr>
        <w:t>We are encouraged by the consistent</w:t>
      </w:r>
      <w:r w:rsidR="00165FB5" w:rsidRPr="00165FB5">
        <w:rPr>
          <w:i/>
          <w:iCs/>
          <w:color w:val="000000"/>
        </w:rPr>
        <w:t xml:space="preserve"> strong grades from the Ayayay</w:t>
      </w:r>
      <w:r w:rsidR="00A236A4">
        <w:rPr>
          <w:i/>
          <w:iCs/>
          <w:color w:val="000000"/>
        </w:rPr>
        <w:t xml:space="preserve"> vein</w:t>
      </w:r>
      <w:r w:rsidR="00165FB5" w:rsidRPr="00165FB5">
        <w:rPr>
          <w:i/>
          <w:iCs/>
          <w:color w:val="000000"/>
        </w:rPr>
        <w:t xml:space="preserve"> and associated structures</w:t>
      </w:r>
      <w:r w:rsidR="00B40EBD">
        <w:rPr>
          <w:i/>
          <w:iCs/>
          <w:color w:val="000000"/>
        </w:rPr>
        <w:t xml:space="preserve"> – reinforcing</w:t>
      </w:r>
      <w:r w:rsidR="00165FB5" w:rsidRPr="00165FB5">
        <w:rPr>
          <w:i/>
          <w:iCs/>
          <w:color w:val="000000"/>
        </w:rPr>
        <w:t xml:space="preserve"> the</w:t>
      </w:r>
      <w:r w:rsidR="00165FB5">
        <w:rPr>
          <w:i/>
          <w:iCs/>
          <w:color w:val="000000"/>
        </w:rPr>
        <w:t xml:space="preserve"> high-grade</w:t>
      </w:r>
      <w:r w:rsidR="00165FB5" w:rsidRPr="00165FB5">
        <w:rPr>
          <w:i/>
          <w:iCs/>
          <w:color w:val="000000"/>
        </w:rPr>
        <w:t xml:space="preserve"> quality of the </w:t>
      </w:r>
      <w:proofErr w:type="spellStart"/>
      <w:r w:rsidR="00165FB5" w:rsidRPr="00165FB5">
        <w:rPr>
          <w:i/>
          <w:iCs/>
          <w:color w:val="000000"/>
        </w:rPr>
        <w:t>Reliquias</w:t>
      </w:r>
      <w:proofErr w:type="spellEnd"/>
      <w:r w:rsidR="00165FB5" w:rsidRPr="00165FB5">
        <w:rPr>
          <w:i/>
          <w:iCs/>
          <w:color w:val="000000"/>
        </w:rPr>
        <w:t xml:space="preserve"> </w:t>
      </w:r>
      <w:r w:rsidR="00165FB5">
        <w:rPr>
          <w:i/>
          <w:iCs/>
          <w:color w:val="000000"/>
        </w:rPr>
        <w:t>deposit</w:t>
      </w:r>
      <w:r w:rsidR="00165FB5" w:rsidRPr="00165FB5">
        <w:rPr>
          <w:i/>
          <w:iCs/>
          <w:color w:val="000000"/>
        </w:rPr>
        <w:t xml:space="preserve">. The commencement of stockpiling adds to the </w:t>
      </w:r>
      <w:r w:rsidR="00B40EBD">
        <w:rPr>
          <w:i/>
          <w:iCs/>
          <w:color w:val="000000"/>
        </w:rPr>
        <w:t>substantial</w:t>
      </w:r>
      <w:r w:rsidR="00165FB5" w:rsidRPr="00165FB5">
        <w:rPr>
          <w:i/>
          <w:iCs/>
          <w:color w:val="000000"/>
        </w:rPr>
        <w:t xml:space="preserve"> progress </w:t>
      </w:r>
      <w:r w:rsidR="00B40EBD">
        <w:rPr>
          <w:i/>
          <w:iCs/>
          <w:color w:val="000000"/>
        </w:rPr>
        <w:t xml:space="preserve">that we have been making at </w:t>
      </w:r>
      <w:proofErr w:type="spellStart"/>
      <w:r w:rsidR="00B40EBD" w:rsidRPr="00165FB5">
        <w:rPr>
          <w:i/>
          <w:iCs/>
          <w:color w:val="000000"/>
        </w:rPr>
        <w:t>Reliquias</w:t>
      </w:r>
      <w:proofErr w:type="spellEnd"/>
      <w:r w:rsidR="00226383">
        <w:rPr>
          <w:i/>
          <w:iCs/>
          <w:color w:val="000000"/>
        </w:rPr>
        <w:t>,</w:t>
      </w:r>
      <w:r w:rsidR="00B40EBD">
        <w:rPr>
          <w:i/>
          <w:iCs/>
          <w:color w:val="000000"/>
        </w:rPr>
        <w:t xml:space="preserve"> now visible on site. </w:t>
      </w:r>
      <w:r w:rsidR="00165FB5" w:rsidRPr="00165FB5">
        <w:rPr>
          <w:i/>
          <w:iCs/>
          <w:color w:val="000000"/>
        </w:rPr>
        <w:t>We are advancing the project with purpose as we work toward our targeted commercial production in Q3 2026. Our shareholders can expect continued delivery on the milestones that support that timeline</w:t>
      </w:r>
      <w:r w:rsidR="00B40EBD">
        <w:rPr>
          <w:i/>
          <w:iCs/>
          <w:color w:val="000000"/>
        </w:rPr>
        <w:t xml:space="preserve">. </w:t>
      </w:r>
      <w:r w:rsidR="00165FB5" w:rsidRPr="00165FB5">
        <w:rPr>
          <w:i/>
          <w:iCs/>
          <w:color w:val="000000"/>
        </w:rPr>
        <w:t xml:space="preserve">I am proud </w:t>
      </w:r>
      <w:r w:rsidR="00B40EBD">
        <w:rPr>
          <w:i/>
          <w:iCs/>
          <w:color w:val="000000"/>
        </w:rPr>
        <w:t>to highlight the outstanding</w:t>
      </w:r>
      <w:r w:rsidR="00165FB5" w:rsidRPr="00165FB5">
        <w:rPr>
          <w:i/>
          <w:iCs/>
          <w:color w:val="000000"/>
        </w:rPr>
        <w:t xml:space="preserve"> performance of our team </w:t>
      </w:r>
      <w:r w:rsidR="00801D90" w:rsidRPr="00165FB5">
        <w:rPr>
          <w:i/>
          <w:iCs/>
          <w:color w:val="000000"/>
        </w:rPr>
        <w:t>underground.</w:t>
      </w:r>
      <w:r w:rsidR="00DC7D7F">
        <w:rPr>
          <w:color w:val="000000"/>
        </w:rPr>
        <w:t>"</w:t>
      </w:r>
      <w:r w:rsidR="00B40EBD">
        <w:rPr>
          <w:color w:val="000000"/>
        </w:rPr>
        <w:t xml:space="preserve"> </w:t>
      </w:r>
    </w:p>
    <w:p w14:paraId="07226B14" w14:textId="77777777" w:rsidR="00AE39AB" w:rsidRPr="009762BA" w:rsidRDefault="00AE39AB" w:rsidP="0067240D">
      <w:pPr>
        <w:pBdr>
          <w:top w:val="nil"/>
          <w:left w:val="nil"/>
          <w:bottom w:val="nil"/>
          <w:right w:val="nil"/>
          <w:between w:val="nil"/>
        </w:pBdr>
        <w:spacing w:before="0" w:line="276" w:lineRule="auto"/>
        <w:ind w:left="-562"/>
        <w:rPr>
          <w:color w:val="000000"/>
        </w:rPr>
      </w:pPr>
    </w:p>
    <w:p w14:paraId="4E72969C" w14:textId="77777777" w:rsidR="00165FB5" w:rsidRPr="00165FB5" w:rsidRDefault="00165FB5" w:rsidP="00165FB5">
      <w:pPr>
        <w:pBdr>
          <w:top w:val="nil"/>
          <w:left w:val="nil"/>
          <w:bottom w:val="nil"/>
          <w:right w:val="nil"/>
          <w:between w:val="nil"/>
        </w:pBdr>
        <w:spacing w:before="0" w:line="276" w:lineRule="auto"/>
        <w:ind w:left="-562"/>
        <w:rPr>
          <w:color w:val="000000"/>
        </w:rPr>
      </w:pPr>
      <w:r w:rsidRPr="007F732C">
        <w:rPr>
          <w:color w:val="000000"/>
        </w:rPr>
        <w:t xml:space="preserve">Recent channel samples collected </w:t>
      </w:r>
      <w:r>
        <w:rPr>
          <w:color w:val="000000"/>
        </w:rPr>
        <w:t>by the Company</w:t>
      </w:r>
      <w:r w:rsidR="00DC7D7F">
        <w:rPr>
          <w:color w:val="000000"/>
        </w:rPr>
        <w:t>'</w:t>
      </w:r>
      <w:r>
        <w:rPr>
          <w:color w:val="000000"/>
        </w:rPr>
        <w:t xml:space="preserve">s technical team </w:t>
      </w:r>
      <w:r w:rsidRPr="007F732C">
        <w:rPr>
          <w:color w:val="000000"/>
        </w:rPr>
        <w:t xml:space="preserve">from the </w:t>
      </w:r>
      <w:proofErr w:type="spellStart"/>
      <w:r w:rsidRPr="007F732C">
        <w:rPr>
          <w:color w:val="000000"/>
        </w:rPr>
        <w:t>Ayayay</w:t>
      </w:r>
      <w:proofErr w:type="spellEnd"/>
      <w:r w:rsidR="00AF0F98">
        <w:rPr>
          <w:color w:val="000000"/>
        </w:rPr>
        <w:t xml:space="preserve"> and</w:t>
      </w:r>
      <w:r w:rsidR="001B08A4">
        <w:rPr>
          <w:color w:val="000000"/>
        </w:rPr>
        <w:t xml:space="preserve"> </w:t>
      </w:r>
      <w:proofErr w:type="spellStart"/>
      <w:r w:rsidR="001B08A4">
        <w:rPr>
          <w:color w:val="000000"/>
        </w:rPr>
        <w:t>Matacaballo</w:t>
      </w:r>
      <w:proofErr w:type="spellEnd"/>
      <w:r w:rsidR="001B08A4">
        <w:rPr>
          <w:color w:val="000000"/>
        </w:rPr>
        <w:t xml:space="preserve"> </w:t>
      </w:r>
      <w:r w:rsidRPr="007F732C">
        <w:rPr>
          <w:color w:val="000000"/>
        </w:rPr>
        <w:t>vein</w:t>
      </w:r>
      <w:r w:rsidR="00AF0F98">
        <w:rPr>
          <w:color w:val="000000"/>
        </w:rPr>
        <w:t xml:space="preserve"> systems, which include conjugate – or </w:t>
      </w:r>
      <w:r w:rsidR="00DC7D7F">
        <w:rPr>
          <w:color w:val="000000"/>
        </w:rPr>
        <w:t>"</w:t>
      </w:r>
      <w:r w:rsidR="00AF0F98">
        <w:rPr>
          <w:color w:val="000000"/>
        </w:rPr>
        <w:t>Tensional</w:t>
      </w:r>
      <w:r w:rsidR="00DC7D7F">
        <w:rPr>
          <w:color w:val="000000"/>
        </w:rPr>
        <w:t>"</w:t>
      </w:r>
      <w:r w:rsidR="00AF0F98">
        <w:rPr>
          <w:color w:val="000000"/>
        </w:rPr>
        <w:t xml:space="preserve"> – veins, </w:t>
      </w:r>
      <w:r w:rsidRPr="007F732C">
        <w:rPr>
          <w:color w:val="000000"/>
        </w:rPr>
        <w:t xml:space="preserve">on </w:t>
      </w:r>
      <w:r w:rsidRPr="00165FB5">
        <w:rPr>
          <w:color w:val="000000"/>
        </w:rPr>
        <w:t>Level 340</w:t>
      </w:r>
      <w:r w:rsidRPr="007F732C">
        <w:rPr>
          <w:color w:val="000000"/>
        </w:rPr>
        <w:t xml:space="preserve"> have returned </w:t>
      </w:r>
      <w:r>
        <w:rPr>
          <w:color w:val="000000"/>
        </w:rPr>
        <w:t>high grades of</w:t>
      </w:r>
      <w:r w:rsidRPr="007F732C">
        <w:rPr>
          <w:color w:val="000000"/>
        </w:rPr>
        <w:t xml:space="preserve"> silver, lead, zinc, and copper.</w:t>
      </w:r>
      <w:r>
        <w:rPr>
          <w:color w:val="000000"/>
        </w:rPr>
        <w:t xml:space="preserve"> The silver equivalent grades obtained during this round of sampling </w:t>
      </w:r>
      <w:r w:rsidR="00AF0F98">
        <w:rPr>
          <w:color w:val="000000"/>
        </w:rPr>
        <w:t xml:space="preserve">often </w:t>
      </w:r>
      <w:r>
        <w:rPr>
          <w:color w:val="000000"/>
        </w:rPr>
        <w:t xml:space="preserve">exceed those reported in the mineral resource estimate (see </w:t>
      </w:r>
      <w:hyperlink r:id="rId13" w:history="1">
        <w:r w:rsidRPr="00394650">
          <w:rPr>
            <w:rStyle w:val="Hyperlink"/>
          </w:rPr>
          <w:t>https://agmr.ca/wp-content/uploads/2025/01/Final_-_7_-</w:t>
        </w:r>
        <w:r w:rsidRPr="00394650">
          <w:rPr>
            <w:rStyle w:val="Hyperlink"/>
          </w:rPr>
          <w:lastRenderedPageBreak/>
          <w:t>_AR_Tech_Report.pdf</w:t>
        </w:r>
      </w:hyperlink>
      <w:r>
        <w:rPr>
          <w:color w:val="000000"/>
        </w:rPr>
        <w:t>)</w:t>
      </w:r>
      <w:r w:rsidR="002E2D48">
        <w:rPr>
          <w:color w:val="000000"/>
        </w:rPr>
        <w:t xml:space="preserve">, confirming the existence of readily accessible high grade polymetallic veins at various mine levels. </w:t>
      </w:r>
      <w:r w:rsidRPr="009762BA">
        <w:rPr>
          <w:color w:val="000000"/>
        </w:rPr>
        <w:t>All samples were collected perpendicular to the veins using portable rock saws.</w:t>
      </w:r>
      <w:r>
        <w:rPr>
          <w:color w:val="000000"/>
        </w:rPr>
        <w:t xml:space="preserve"> Table 1 shows a summary of </w:t>
      </w:r>
      <w:r w:rsidR="001B08A4">
        <w:rPr>
          <w:color w:val="000000"/>
        </w:rPr>
        <w:t xml:space="preserve">the results from the eight </w:t>
      </w:r>
      <w:r w:rsidR="002E2D48">
        <w:rPr>
          <w:color w:val="000000"/>
        </w:rPr>
        <w:t>recent</w:t>
      </w:r>
      <w:r w:rsidR="001B08A4">
        <w:rPr>
          <w:color w:val="000000"/>
        </w:rPr>
        <w:t>ly</w:t>
      </w:r>
      <w:r>
        <w:rPr>
          <w:color w:val="000000"/>
        </w:rPr>
        <w:t xml:space="preserve"> </w:t>
      </w:r>
      <w:r w:rsidR="001B08A4">
        <w:rPr>
          <w:color w:val="000000"/>
        </w:rPr>
        <w:t xml:space="preserve">sampled </w:t>
      </w:r>
      <w:r>
        <w:rPr>
          <w:color w:val="000000"/>
        </w:rPr>
        <w:t>channel</w:t>
      </w:r>
      <w:r w:rsidR="001B08A4">
        <w:rPr>
          <w:color w:val="000000"/>
        </w:rPr>
        <w:t>s</w:t>
      </w:r>
      <w:r>
        <w:rPr>
          <w:color w:val="000000"/>
        </w:rPr>
        <w:t>.</w:t>
      </w:r>
    </w:p>
    <w:p w14:paraId="1D08CF4B" w14:textId="77777777" w:rsidR="00165FB5" w:rsidRDefault="00165FB5" w:rsidP="00165FB5">
      <w:pPr>
        <w:pBdr>
          <w:top w:val="nil"/>
          <w:left w:val="nil"/>
          <w:bottom w:val="nil"/>
          <w:right w:val="nil"/>
          <w:between w:val="nil"/>
        </w:pBdr>
        <w:spacing w:before="0" w:line="276" w:lineRule="auto"/>
        <w:ind w:left="-562"/>
        <w:rPr>
          <w:color w:val="000000"/>
        </w:rPr>
      </w:pPr>
    </w:p>
    <w:p w14:paraId="760523F2" w14:textId="77777777" w:rsidR="001B08A4" w:rsidRPr="00B40EBD" w:rsidRDefault="001B08A4" w:rsidP="001B08A4">
      <w:pPr>
        <w:pBdr>
          <w:top w:val="nil"/>
          <w:left w:val="nil"/>
          <w:bottom w:val="nil"/>
          <w:right w:val="nil"/>
          <w:between w:val="nil"/>
        </w:pBdr>
        <w:spacing w:before="0" w:line="276" w:lineRule="auto"/>
        <w:ind w:left="-562"/>
        <w:rPr>
          <w:b/>
          <w:bCs/>
          <w:color w:val="000000"/>
        </w:rPr>
      </w:pPr>
      <w:r w:rsidRPr="00B40EBD">
        <w:rPr>
          <w:b/>
          <w:bCs/>
          <w:color w:val="000000"/>
        </w:rPr>
        <w:t>Table 1: Underground channel samples reported in this news release</w:t>
      </w:r>
    </w:p>
    <w:p w14:paraId="3E40E17E" w14:textId="77777777" w:rsidR="001B08A4" w:rsidRDefault="001B08A4" w:rsidP="00165FB5">
      <w:pPr>
        <w:pBdr>
          <w:top w:val="nil"/>
          <w:left w:val="nil"/>
          <w:bottom w:val="nil"/>
          <w:right w:val="nil"/>
          <w:between w:val="nil"/>
        </w:pBdr>
        <w:spacing w:before="0" w:line="276" w:lineRule="auto"/>
        <w:ind w:left="-562"/>
        <w:rPr>
          <w:color w:val="000000"/>
        </w:rPr>
      </w:pPr>
    </w:p>
    <w:tbl>
      <w:tblPr>
        <w:tblW w:w="9421" w:type="dxa"/>
        <w:tblInd w:w="-572" w:type="dxa"/>
        <w:tblLook w:val="04A0" w:firstRow="1" w:lastRow="0" w:firstColumn="1" w:lastColumn="0" w:noHBand="0" w:noVBand="1"/>
      </w:tblPr>
      <w:tblGrid>
        <w:gridCol w:w="567"/>
        <w:gridCol w:w="1139"/>
        <w:gridCol w:w="774"/>
        <w:gridCol w:w="1276"/>
        <w:gridCol w:w="525"/>
        <w:gridCol w:w="850"/>
        <w:gridCol w:w="709"/>
        <w:gridCol w:w="708"/>
        <w:gridCol w:w="851"/>
        <w:gridCol w:w="784"/>
        <w:gridCol w:w="530"/>
        <w:gridCol w:w="708"/>
      </w:tblGrid>
      <w:tr w:rsidR="009D1814" w:rsidRPr="00B104EB" w14:paraId="2E0E8464" w14:textId="77777777" w:rsidTr="009D1814">
        <w:trPr>
          <w:trHeight w:val="320"/>
        </w:trPr>
        <w:tc>
          <w:tcPr>
            <w:tcW w:w="567"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5A176BE0" w14:textId="77777777" w:rsidR="009D1814" w:rsidRPr="002E2D48" w:rsidRDefault="009D1814" w:rsidP="001B08A4">
            <w:pPr>
              <w:spacing w:before="0" w:line="240" w:lineRule="auto"/>
              <w:jc w:val="center"/>
              <w:rPr>
                <w:rFonts w:ascii="Aptos Narrow" w:eastAsia="Times New Roman" w:hAnsi="Aptos Narrow" w:cs="Times New Roman"/>
                <w:b/>
                <w:bCs/>
                <w:color w:val="FFFFFF"/>
                <w:sz w:val="16"/>
                <w:szCs w:val="16"/>
                <w:lang w:eastAsia="en-GB"/>
              </w:rPr>
            </w:pPr>
            <w:r w:rsidRPr="002E2D48">
              <w:rPr>
                <w:rFonts w:ascii="Aptos Narrow" w:eastAsia="Times New Roman" w:hAnsi="Aptos Narrow" w:cs="Times New Roman"/>
                <w:b/>
                <w:bCs/>
                <w:color w:val="FFFFFF"/>
                <w:sz w:val="16"/>
                <w:szCs w:val="16"/>
                <w:lang w:eastAsia="en-GB"/>
              </w:rPr>
              <w:t>Level</w:t>
            </w:r>
          </w:p>
        </w:tc>
        <w:tc>
          <w:tcPr>
            <w:tcW w:w="1139"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4F9246B1" w14:textId="77777777" w:rsidR="009D1814" w:rsidRPr="002E2D48" w:rsidRDefault="009D1814" w:rsidP="001B08A4">
            <w:pPr>
              <w:spacing w:before="0" w:line="240" w:lineRule="auto"/>
              <w:jc w:val="center"/>
              <w:rPr>
                <w:rFonts w:ascii="Aptos Narrow" w:eastAsia="Times New Roman" w:hAnsi="Aptos Narrow" w:cs="Times New Roman"/>
                <w:b/>
                <w:bCs/>
                <w:color w:val="FFFFFF"/>
                <w:sz w:val="16"/>
                <w:szCs w:val="16"/>
                <w:lang w:eastAsia="en-GB"/>
              </w:rPr>
            </w:pPr>
            <w:r w:rsidRPr="002E2D48">
              <w:rPr>
                <w:rFonts w:ascii="Aptos Narrow" w:eastAsia="Times New Roman" w:hAnsi="Aptos Narrow" w:cs="Times New Roman"/>
                <w:b/>
                <w:bCs/>
                <w:color w:val="FFFFFF"/>
                <w:sz w:val="16"/>
                <w:szCs w:val="16"/>
                <w:lang w:eastAsia="en-GB"/>
              </w:rPr>
              <w:t>Vein</w:t>
            </w:r>
          </w:p>
        </w:tc>
        <w:tc>
          <w:tcPr>
            <w:tcW w:w="774"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39AED7BB" w14:textId="77777777" w:rsidR="009D1814" w:rsidRPr="002E2D48" w:rsidRDefault="009D1814" w:rsidP="001B08A4">
            <w:pPr>
              <w:spacing w:before="0" w:line="240" w:lineRule="auto"/>
              <w:jc w:val="center"/>
              <w:rPr>
                <w:rFonts w:ascii="Aptos Narrow" w:eastAsia="Times New Roman" w:hAnsi="Aptos Narrow" w:cs="Times New Roman"/>
                <w:b/>
                <w:bCs/>
                <w:color w:val="FFFFFF"/>
                <w:sz w:val="16"/>
                <w:szCs w:val="16"/>
                <w:lang w:eastAsia="en-GB"/>
              </w:rPr>
            </w:pPr>
            <w:r w:rsidRPr="002E2D48">
              <w:rPr>
                <w:rFonts w:ascii="Aptos Narrow" w:eastAsia="Times New Roman" w:hAnsi="Aptos Narrow" w:cs="Times New Roman"/>
                <w:b/>
                <w:bCs/>
                <w:color w:val="FFFFFF"/>
                <w:sz w:val="16"/>
                <w:szCs w:val="16"/>
                <w:lang w:eastAsia="en-GB"/>
              </w:rPr>
              <w:t>Chan</w:t>
            </w:r>
            <w:r w:rsidRPr="00B104EB">
              <w:rPr>
                <w:rFonts w:ascii="Aptos Narrow" w:eastAsia="Times New Roman" w:hAnsi="Aptos Narrow" w:cs="Times New Roman"/>
                <w:b/>
                <w:bCs/>
                <w:color w:val="FFFFFF"/>
                <w:sz w:val="16"/>
                <w:szCs w:val="16"/>
                <w:lang w:eastAsia="en-GB"/>
              </w:rPr>
              <w:t>n</w:t>
            </w:r>
            <w:r w:rsidRPr="002E2D48">
              <w:rPr>
                <w:rFonts w:ascii="Aptos Narrow" w:eastAsia="Times New Roman" w:hAnsi="Aptos Narrow" w:cs="Times New Roman"/>
                <w:b/>
                <w:bCs/>
                <w:color w:val="FFFFFF"/>
                <w:sz w:val="16"/>
                <w:szCs w:val="16"/>
                <w:lang w:eastAsia="en-GB"/>
              </w:rPr>
              <w:t>el</w:t>
            </w:r>
          </w:p>
        </w:tc>
        <w:tc>
          <w:tcPr>
            <w:tcW w:w="1276"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0396FC33" w14:textId="77777777" w:rsidR="009D1814" w:rsidRPr="002E2D48" w:rsidRDefault="009D1814" w:rsidP="001B08A4">
            <w:pPr>
              <w:spacing w:before="0" w:line="240" w:lineRule="auto"/>
              <w:jc w:val="center"/>
              <w:rPr>
                <w:rFonts w:ascii="Aptos Narrow" w:eastAsia="Times New Roman" w:hAnsi="Aptos Narrow" w:cs="Times New Roman"/>
                <w:b/>
                <w:bCs/>
                <w:color w:val="FFFFFF"/>
                <w:sz w:val="16"/>
                <w:szCs w:val="16"/>
                <w:lang w:eastAsia="en-GB"/>
              </w:rPr>
            </w:pPr>
            <w:r w:rsidRPr="002E2D48">
              <w:rPr>
                <w:rFonts w:ascii="Aptos Narrow" w:eastAsia="Times New Roman" w:hAnsi="Aptos Narrow" w:cs="Times New Roman"/>
                <w:b/>
                <w:bCs/>
                <w:color w:val="FFFFFF"/>
                <w:sz w:val="16"/>
                <w:szCs w:val="16"/>
                <w:lang w:eastAsia="en-GB"/>
              </w:rPr>
              <w:t>Sample</w:t>
            </w:r>
          </w:p>
        </w:tc>
        <w:tc>
          <w:tcPr>
            <w:tcW w:w="525"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5255ED25" w14:textId="77777777" w:rsidR="009D1814" w:rsidRPr="002E2D48" w:rsidRDefault="009D1814" w:rsidP="001B08A4">
            <w:pPr>
              <w:spacing w:before="0" w:line="240" w:lineRule="auto"/>
              <w:jc w:val="center"/>
              <w:rPr>
                <w:rFonts w:ascii="Aptos Narrow" w:eastAsia="Times New Roman" w:hAnsi="Aptos Narrow" w:cs="Times New Roman"/>
                <w:b/>
                <w:bCs/>
                <w:color w:val="FFFFFF"/>
                <w:sz w:val="16"/>
                <w:szCs w:val="16"/>
                <w:lang w:eastAsia="en-GB"/>
              </w:rPr>
            </w:pPr>
            <w:r w:rsidRPr="002E2D48">
              <w:rPr>
                <w:rFonts w:ascii="Aptos Narrow" w:eastAsia="Times New Roman" w:hAnsi="Aptos Narrow" w:cs="Times New Roman"/>
                <w:b/>
                <w:bCs/>
                <w:color w:val="FFFFFF"/>
                <w:sz w:val="16"/>
                <w:szCs w:val="16"/>
                <w:lang w:eastAsia="en-GB"/>
              </w:rPr>
              <w:t>Type</w:t>
            </w:r>
          </w:p>
        </w:tc>
        <w:tc>
          <w:tcPr>
            <w:tcW w:w="85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45777C42" w14:textId="77777777" w:rsidR="009D1814" w:rsidRPr="002E2D48" w:rsidRDefault="009D1814" w:rsidP="001B08A4">
            <w:pPr>
              <w:spacing w:before="0" w:line="240" w:lineRule="auto"/>
              <w:jc w:val="center"/>
              <w:rPr>
                <w:rFonts w:ascii="Aptos Narrow" w:eastAsia="Times New Roman" w:hAnsi="Aptos Narrow" w:cs="Times New Roman"/>
                <w:b/>
                <w:bCs/>
                <w:color w:val="FFFFFF"/>
                <w:sz w:val="16"/>
                <w:szCs w:val="16"/>
                <w:lang w:eastAsia="en-GB"/>
              </w:rPr>
            </w:pPr>
            <w:r w:rsidRPr="002E2D48">
              <w:rPr>
                <w:rFonts w:ascii="Aptos Narrow" w:eastAsia="Times New Roman" w:hAnsi="Aptos Narrow" w:cs="Times New Roman"/>
                <w:b/>
                <w:bCs/>
                <w:color w:val="FFFFFF"/>
                <w:sz w:val="16"/>
                <w:szCs w:val="16"/>
                <w:lang w:eastAsia="en-GB"/>
              </w:rPr>
              <w:t>Width</w:t>
            </w:r>
          </w:p>
        </w:tc>
        <w:tc>
          <w:tcPr>
            <w:tcW w:w="709"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3E6C553" w14:textId="77777777" w:rsidR="009D1814" w:rsidRPr="002E2D48" w:rsidRDefault="009D1814" w:rsidP="001B08A4">
            <w:pPr>
              <w:spacing w:before="0" w:line="240" w:lineRule="auto"/>
              <w:jc w:val="center"/>
              <w:rPr>
                <w:rFonts w:ascii="Aptos Narrow" w:eastAsia="Times New Roman" w:hAnsi="Aptos Narrow" w:cs="Times New Roman"/>
                <w:b/>
                <w:bCs/>
                <w:color w:val="FFFFFF"/>
                <w:sz w:val="16"/>
                <w:szCs w:val="16"/>
                <w:lang w:eastAsia="en-GB"/>
              </w:rPr>
            </w:pPr>
            <w:r w:rsidRPr="002E2D48">
              <w:rPr>
                <w:rFonts w:ascii="Aptos Narrow" w:eastAsia="Times New Roman" w:hAnsi="Aptos Narrow" w:cs="Times New Roman"/>
                <w:b/>
                <w:bCs/>
                <w:color w:val="FFFFFF"/>
                <w:sz w:val="16"/>
                <w:szCs w:val="16"/>
                <w:lang w:eastAsia="en-GB"/>
              </w:rPr>
              <w:t>Silver</w:t>
            </w:r>
          </w:p>
        </w:tc>
        <w:tc>
          <w:tcPr>
            <w:tcW w:w="708"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72CB05C" w14:textId="77777777" w:rsidR="009D1814" w:rsidRPr="002E2D48" w:rsidRDefault="009D1814" w:rsidP="001B08A4">
            <w:pPr>
              <w:spacing w:before="0" w:line="240" w:lineRule="auto"/>
              <w:jc w:val="center"/>
              <w:rPr>
                <w:rFonts w:ascii="Aptos Narrow" w:eastAsia="Times New Roman" w:hAnsi="Aptos Narrow" w:cs="Times New Roman"/>
                <w:b/>
                <w:bCs/>
                <w:color w:val="FFFFFF"/>
                <w:sz w:val="16"/>
                <w:szCs w:val="16"/>
                <w:lang w:eastAsia="en-GB"/>
              </w:rPr>
            </w:pPr>
            <w:r w:rsidRPr="002E2D48">
              <w:rPr>
                <w:rFonts w:ascii="Aptos Narrow" w:eastAsia="Times New Roman" w:hAnsi="Aptos Narrow" w:cs="Times New Roman"/>
                <w:b/>
                <w:bCs/>
                <w:color w:val="FFFFFF"/>
                <w:sz w:val="16"/>
                <w:szCs w:val="16"/>
                <w:lang w:eastAsia="en-GB"/>
              </w:rPr>
              <w:t>Lead</w:t>
            </w:r>
          </w:p>
        </w:tc>
        <w:tc>
          <w:tcPr>
            <w:tcW w:w="851"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8767D89" w14:textId="77777777" w:rsidR="009D1814" w:rsidRPr="002E2D48" w:rsidRDefault="009D1814" w:rsidP="001B08A4">
            <w:pPr>
              <w:spacing w:before="0" w:line="240" w:lineRule="auto"/>
              <w:jc w:val="center"/>
              <w:rPr>
                <w:rFonts w:ascii="Aptos Narrow" w:eastAsia="Times New Roman" w:hAnsi="Aptos Narrow" w:cs="Times New Roman"/>
                <w:b/>
                <w:bCs/>
                <w:color w:val="FFFFFF"/>
                <w:sz w:val="16"/>
                <w:szCs w:val="16"/>
                <w:lang w:eastAsia="en-GB"/>
              </w:rPr>
            </w:pPr>
            <w:r w:rsidRPr="002E2D48">
              <w:rPr>
                <w:rFonts w:ascii="Aptos Narrow" w:eastAsia="Times New Roman" w:hAnsi="Aptos Narrow" w:cs="Times New Roman"/>
                <w:b/>
                <w:bCs/>
                <w:color w:val="FFFFFF"/>
                <w:sz w:val="16"/>
                <w:szCs w:val="16"/>
                <w:lang w:eastAsia="en-GB"/>
              </w:rPr>
              <w:t>Zinc</w:t>
            </w:r>
          </w:p>
        </w:tc>
        <w:tc>
          <w:tcPr>
            <w:tcW w:w="784"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64BAA884" w14:textId="77777777" w:rsidR="009D1814" w:rsidRPr="002E2D48" w:rsidRDefault="009D1814" w:rsidP="001B08A4">
            <w:pPr>
              <w:spacing w:before="0" w:line="240" w:lineRule="auto"/>
              <w:jc w:val="center"/>
              <w:rPr>
                <w:rFonts w:ascii="Aptos Narrow" w:eastAsia="Times New Roman" w:hAnsi="Aptos Narrow" w:cs="Times New Roman"/>
                <w:b/>
                <w:bCs/>
                <w:color w:val="FFFFFF"/>
                <w:sz w:val="16"/>
                <w:szCs w:val="16"/>
                <w:lang w:eastAsia="en-GB"/>
              </w:rPr>
            </w:pPr>
            <w:r w:rsidRPr="002E2D48">
              <w:rPr>
                <w:rFonts w:ascii="Aptos Narrow" w:eastAsia="Times New Roman" w:hAnsi="Aptos Narrow" w:cs="Times New Roman"/>
                <w:b/>
                <w:bCs/>
                <w:color w:val="FFFFFF"/>
                <w:sz w:val="16"/>
                <w:szCs w:val="16"/>
                <w:lang w:eastAsia="en-GB"/>
              </w:rPr>
              <w:t>Copper</w:t>
            </w:r>
          </w:p>
        </w:tc>
        <w:tc>
          <w:tcPr>
            <w:tcW w:w="530" w:type="dxa"/>
            <w:tcBorders>
              <w:top w:val="single" w:sz="4" w:space="0" w:color="auto"/>
              <w:left w:val="single" w:sz="4" w:space="0" w:color="auto"/>
              <w:bottom w:val="single" w:sz="4" w:space="0" w:color="auto"/>
              <w:right w:val="single" w:sz="4" w:space="0" w:color="auto"/>
            </w:tcBorders>
            <w:shd w:val="clear" w:color="auto" w:fill="002060"/>
            <w:vAlign w:val="bottom"/>
          </w:tcPr>
          <w:p w14:paraId="67DFAF2F" w14:textId="77777777" w:rsidR="009D1814" w:rsidRPr="00B104EB" w:rsidRDefault="009D1814" w:rsidP="001B08A4">
            <w:pPr>
              <w:spacing w:before="0" w:line="240" w:lineRule="auto"/>
              <w:jc w:val="center"/>
              <w:rPr>
                <w:rFonts w:ascii="Aptos Narrow" w:eastAsia="Times New Roman" w:hAnsi="Aptos Narrow" w:cs="Times New Roman"/>
                <w:b/>
                <w:bCs/>
                <w:color w:val="FFFFFF"/>
                <w:sz w:val="16"/>
                <w:szCs w:val="16"/>
                <w:lang w:eastAsia="en-GB"/>
              </w:rPr>
            </w:pPr>
            <w:r w:rsidRPr="00B104EB">
              <w:rPr>
                <w:rFonts w:ascii="Aptos Narrow" w:eastAsia="Times New Roman" w:hAnsi="Aptos Narrow" w:cs="Times New Roman"/>
                <w:b/>
                <w:bCs/>
                <w:color w:val="FFFFFF"/>
                <w:sz w:val="16"/>
                <w:szCs w:val="16"/>
                <w:lang w:eastAsia="en-GB"/>
              </w:rPr>
              <w:t>G</w:t>
            </w:r>
            <w:r w:rsidRPr="002E2D48">
              <w:rPr>
                <w:rFonts w:ascii="Aptos Narrow" w:eastAsia="Times New Roman" w:hAnsi="Aptos Narrow" w:cs="Times New Roman"/>
                <w:b/>
                <w:bCs/>
                <w:color w:val="FFFFFF"/>
                <w:sz w:val="16"/>
                <w:szCs w:val="16"/>
                <w:lang w:eastAsia="en-GB"/>
              </w:rPr>
              <w:t>old</w:t>
            </w:r>
          </w:p>
        </w:tc>
        <w:tc>
          <w:tcPr>
            <w:tcW w:w="708"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0B50991C" w14:textId="77777777" w:rsidR="009D1814" w:rsidRPr="002E2D48" w:rsidRDefault="009D1814" w:rsidP="001B08A4">
            <w:pPr>
              <w:spacing w:before="0" w:line="240" w:lineRule="auto"/>
              <w:jc w:val="center"/>
              <w:rPr>
                <w:rFonts w:ascii="Aptos Narrow" w:eastAsia="Times New Roman" w:hAnsi="Aptos Narrow" w:cs="Times New Roman"/>
                <w:b/>
                <w:bCs/>
                <w:color w:val="FFFFFF"/>
                <w:sz w:val="16"/>
                <w:szCs w:val="16"/>
                <w:lang w:eastAsia="en-GB"/>
              </w:rPr>
            </w:pPr>
            <w:r w:rsidRPr="002E2D48">
              <w:rPr>
                <w:rFonts w:ascii="Aptos Narrow" w:eastAsia="Times New Roman" w:hAnsi="Aptos Narrow" w:cs="Times New Roman"/>
                <w:b/>
                <w:bCs/>
                <w:color w:val="FFFFFF"/>
                <w:sz w:val="16"/>
                <w:szCs w:val="16"/>
                <w:lang w:eastAsia="en-GB"/>
              </w:rPr>
              <w:t>Ag_Eq</w:t>
            </w:r>
            <w:r w:rsidRPr="00B104EB">
              <w:rPr>
                <w:rFonts w:ascii="Aptos Narrow" w:eastAsia="Times New Roman" w:hAnsi="Aptos Narrow" w:cs="Times New Roman"/>
                <w:b/>
                <w:bCs/>
                <w:color w:val="FFFFFF"/>
                <w:sz w:val="16"/>
                <w:szCs w:val="16"/>
                <w:vertAlign w:val="superscript"/>
                <w:lang w:eastAsia="en-GB"/>
              </w:rPr>
              <w:t>1</w:t>
            </w:r>
          </w:p>
        </w:tc>
      </w:tr>
      <w:tr w:rsidR="009D1814" w:rsidRPr="00B104EB" w14:paraId="5C46DD24" w14:textId="77777777" w:rsidTr="009D1814">
        <w:trPr>
          <w:trHeight w:val="320"/>
        </w:trPr>
        <w:tc>
          <w:tcPr>
            <w:tcW w:w="567"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tcPr>
          <w:p w14:paraId="7DF9B329" w14:textId="77777777" w:rsidR="009D1814" w:rsidRPr="002E2D48" w:rsidRDefault="009D1814" w:rsidP="001B08A4">
            <w:pPr>
              <w:spacing w:before="0" w:line="240" w:lineRule="auto"/>
              <w:jc w:val="center"/>
              <w:rPr>
                <w:rFonts w:ascii="Aptos Narrow" w:eastAsia="Times New Roman" w:hAnsi="Aptos Narrow" w:cs="Times New Roman"/>
                <w:b/>
                <w:bCs/>
                <w:i/>
                <w:iCs/>
                <w:color w:val="FFFFFF"/>
                <w:sz w:val="16"/>
                <w:szCs w:val="16"/>
                <w:lang w:eastAsia="en-GB"/>
              </w:rPr>
            </w:pPr>
          </w:p>
        </w:tc>
        <w:tc>
          <w:tcPr>
            <w:tcW w:w="1139"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tcPr>
          <w:p w14:paraId="6F5B2CFE" w14:textId="77777777" w:rsidR="009D1814" w:rsidRPr="002E2D48" w:rsidRDefault="009D1814" w:rsidP="001B08A4">
            <w:pPr>
              <w:spacing w:before="0" w:line="240" w:lineRule="auto"/>
              <w:jc w:val="center"/>
              <w:rPr>
                <w:rFonts w:ascii="Aptos Narrow" w:eastAsia="Times New Roman" w:hAnsi="Aptos Narrow" w:cs="Times New Roman"/>
                <w:b/>
                <w:bCs/>
                <w:i/>
                <w:iCs/>
                <w:color w:val="FFFFFF"/>
                <w:sz w:val="16"/>
                <w:szCs w:val="16"/>
                <w:lang w:eastAsia="en-GB"/>
              </w:rPr>
            </w:pPr>
          </w:p>
        </w:tc>
        <w:tc>
          <w:tcPr>
            <w:tcW w:w="774"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tcPr>
          <w:p w14:paraId="17DA0B48" w14:textId="77777777" w:rsidR="009D1814" w:rsidRPr="002E2D48" w:rsidRDefault="009D1814" w:rsidP="001B08A4">
            <w:pPr>
              <w:spacing w:before="0" w:line="240" w:lineRule="auto"/>
              <w:jc w:val="center"/>
              <w:rPr>
                <w:rFonts w:ascii="Aptos Narrow" w:eastAsia="Times New Roman" w:hAnsi="Aptos Narrow" w:cs="Times New Roman"/>
                <w:b/>
                <w:bCs/>
                <w:i/>
                <w:iCs/>
                <w:color w:val="FFFFFF"/>
                <w:sz w:val="16"/>
                <w:szCs w:val="16"/>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tcPr>
          <w:p w14:paraId="22EF7823" w14:textId="77777777" w:rsidR="009D1814" w:rsidRPr="002E2D48" w:rsidRDefault="009D1814" w:rsidP="001B08A4">
            <w:pPr>
              <w:spacing w:before="0" w:line="240" w:lineRule="auto"/>
              <w:jc w:val="center"/>
              <w:rPr>
                <w:rFonts w:ascii="Aptos Narrow" w:eastAsia="Times New Roman" w:hAnsi="Aptos Narrow" w:cs="Times New Roman"/>
                <w:b/>
                <w:bCs/>
                <w:i/>
                <w:iCs/>
                <w:color w:val="FFFFFF"/>
                <w:sz w:val="16"/>
                <w:szCs w:val="16"/>
                <w:lang w:eastAsia="en-GB"/>
              </w:rPr>
            </w:pPr>
          </w:p>
        </w:tc>
        <w:tc>
          <w:tcPr>
            <w:tcW w:w="525"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tcPr>
          <w:p w14:paraId="57E0AC48" w14:textId="77777777" w:rsidR="009D1814" w:rsidRPr="002E2D48" w:rsidRDefault="009D1814" w:rsidP="001B08A4">
            <w:pPr>
              <w:spacing w:before="0" w:line="240" w:lineRule="auto"/>
              <w:jc w:val="center"/>
              <w:rPr>
                <w:rFonts w:ascii="Aptos Narrow" w:eastAsia="Times New Roman" w:hAnsi="Aptos Narrow" w:cs="Times New Roman"/>
                <w:b/>
                <w:bCs/>
                <w:i/>
                <w:iCs/>
                <w:color w:val="FFFFFF"/>
                <w:sz w:val="16"/>
                <w:szCs w:val="16"/>
                <w:lang w:eastAsia="en-GB"/>
              </w:rPr>
            </w:pPr>
          </w:p>
        </w:tc>
        <w:tc>
          <w:tcPr>
            <w:tcW w:w="850"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14:paraId="613E30A1" w14:textId="77777777" w:rsidR="009D1814" w:rsidRPr="002E2D48" w:rsidRDefault="009D1814" w:rsidP="001B08A4">
            <w:pPr>
              <w:spacing w:before="0" w:line="240" w:lineRule="auto"/>
              <w:jc w:val="center"/>
              <w:rPr>
                <w:rFonts w:ascii="Aptos Narrow" w:eastAsia="Times New Roman" w:hAnsi="Aptos Narrow" w:cs="Times New Roman"/>
                <w:b/>
                <w:bCs/>
                <w:i/>
                <w:iCs/>
                <w:color w:val="FFFFFF"/>
                <w:sz w:val="16"/>
                <w:szCs w:val="16"/>
                <w:lang w:eastAsia="en-GB"/>
              </w:rPr>
            </w:pPr>
            <w:r w:rsidRPr="002E2D48">
              <w:rPr>
                <w:rFonts w:ascii="Aptos Narrow" w:eastAsia="Times New Roman" w:hAnsi="Aptos Narrow" w:cs="Times New Roman"/>
                <w:b/>
                <w:bCs/>
                <w:i/>
                <w:iCs/>
                <w:color w:val="FFFFFF"/>
                <w:sz w:val="16"/>
                <w:szCs w:val="16"/>
                <w:lang w:eastAsia="en-GB"/>
              </w:rPr>
              <w:t>m</w:t>
            </w:r>
          </w:p>
        </w:tc>
        <w:tc>
          <w:tcPr>
            <w:tcW w:w="709"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14:paraId="29DC6E9A" w14:textId="77777777" w:rsidR="009D1814" w:rsidRPr="002E2D48" w:rsidRDefault="009D1814" w:rsidP="001B08A4">
            <w:pPr>
              <w:spacing w:before="0" w:line="240" w:lineRule="auto"/>
              <w:jc w:val="center"/>
              <w:rPr>
                <w:rFonts w:ascii="Aptos Narrow" w:eastAsia="Times New Roman" w:hAnsi="Aptos Narrow" w:cs="Times New Roman"/>
                <w:b/>
                <w:bCs/>
                <w:i/>
                <w:iCs/>
                <w:color w:val="FFFFFF"/>
                <w:sz w:val="16"/>
                <w:szCs w:val="16"/>
                <w:lang w:eastAsia="en-GB"/>
              </w:rPr>
            </w:pPr>
            <w:r w:rsidRPr="002E2D48">
              <w:rPr>
                <w:rFonts w:ascii="Aptos Narrow" w:eastAsia="Times New Roman" w:hAnsi="Aptos Narrow" w:cs="Times New Roman"/>
                <w:b/>
                <w:bCs/>
                <w:i/>
                <w:iCs/>
                <w:color w:val="FFFFFF"/>
                <w:sz w:val="16"/>
                <w:szCs w:val="16"/>
                <w:lang w:eastAsia="en-GB"/>
              </w:rPr>
              <w:t>g/t</w:t>
            </w:r>
          </w:p>
        </w:tc>
        <w:tc>
          <w:tcPr>
            <w:tcW w:w="708"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14:paraId="088BC2D2" w14:textId="77777777" w:rsidR="009D1814" w:rsidRPr="002E2D48" w:rsidRDefault="009D1814" w:rsidP="001B08A4">
            <w:pPr>
              <w:spacing w:before="0" w:line="240" w:lineRule="auto"/>
              <w:jc w:val="center"/>
              <w:rPr>
                <w:rFonts w:ascii="Aptos Narrow" w:eastAsia="Times New Roman" w:hAnsi="Aptos Narrow" w:cs="Times New Roman"/>
                <w:b/>
                <w:bCs/>
                <w:i/>
                <w:iCs/>
                <w:color w:val="FFFFFF"/>
                <w:sz w:val="16"/>
                <w:szCs w:val="16"/>
                <w:lang w:eastAsia="en-GB"/>
              </w:rPr>
            </w:pPr>
            <w:r w:rsidRPr="002E2D48">
              <w:rPr>
                <w:rFonts w:ascii="Aptos Narrow" w:eastAsia="Times New Roman" w:hAnsi="Aptos Narrow" w:cs="Times New Roman"/>
                <w:b/>
                <w:bCs/>
                <w:i/>
                <w:iCs/>
                <w:color w:val="FFFFFF"/>
                <w:sz w:val="16"/>
                <w:szCs w:val="16"/>
                <w:lang w:eastAsia="en-GB"/>
              </w:rPr>
              <w:t>%</w:t>
            </w:r>
          </w:p>
        </w:tc>
        <w:tc>
          <w:tcPr>
            <w:tcW w:w="851"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14:paraId="74BDA098" w14:textId="77777777" w:rsidR="009D1814" w:rsidRPr="002E2D48" w:rsidRDefault="009D1814" w:rsidP="001B08A4">
            <w:pPr>
              <w:spacing w:before="0" w:line="240" w:lineRule="auto"/>
              <w:jc w:val="center"/>
              <w:rPr>
                <w:rFonts w:ascii="Aptos Narrow" w:eastAsia="Times New Roman" w:hAnsi="Aptos Narrow" w:cs="Times New Roman"/>
                <w:b/>
                <w:bCs/>
                <w:i/>
                <w:iCs/>
                <w:color w:val="FFFFFF"/>
                <w:sz w:val="16"/>
                <w:szCs w:val="16"/>
                <w:lang w:eastAsia="en-GB"/>
              </w:rPr>
            </w:pPr>
            <w:r w:rsidRPr="002E2D48">
              <w:rPr>
                <w:rFonts w:ascii="Aptos Narrow" w:eastAsia="Times New Roman" w:hAnsi="Aptos Narrow" w:cs="Times New Roman"/>
                <w:b/>
                <w:bCs/>
                <w:i/>
                <w:iCs/>
                <w:color w:val="FFFFFF"/>
                <w:sz w:val="16"/>
                <w:szCs w:val="16"/>
                <w:lang w:eastAsia="en-GB"/>
              </w:rPr>
              <w:t>%</w:t>
            </w:r>
          </w:p>
        </w:tc>
        <w:tc>
          <w:tcPr>
            <w:tcW w:w="784"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14:paraId="29C6CACD" w14:textId="77777777" w:rsidR="009D1814" w:rsidRPr="002E2D48" w:rsidRDefault="009D1814" w:rsidP="001B08A4">
            <w:pPr>
              <w:spacing w:before="0" w:line="240" w:lineRule="auto"/>
              <w:jc w:val="center"/>
              <w:rPr>
                <w:rFonts w:ascii="Aptos Narrow" w:eastAsia="Times New Roman" w:hAnsi="Aptos Narrow" w:cs="Times New Roman"/>
                <w:b/>
                <w:bCs/>
                <w:i/>
                <w:iCs/>
                <w:color w:val="FFFFFF"/>
                <w:sz w:val="16"/>
                <w:szCs w:val="16"/>
                <w:lang w:eastAsia="en-GB"/>
              </w:rPr>
            </w:pPr>
            <w:r w:rsidRPr="002E2D48">
              <w:rPr>
                <w:rFonts w:ascii="Aptos Narrow" w:eastAsia="Times New Roman" w:hAnsi="Aptos Narrow" w:cs="Times New Roman"/>
                <w:b/>
                <w:bCs/>
                <w:i/>
                <w:iCs/>
                <w:color w:val="FFFFFF"/>
                <w:sz w:val="16"/>
                <w:szCs w:val="16"/>
                <w:lang w:eastAsia="en-GB"/>
              </w:rPr>
              <w:t>%</w:t>
            </w:r>
          </w:p>
        </w:tc>
        <w:tc>
          <w:tcPr>
            <w:tcW w:w="530"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bottom"/>
          </w:tcPr>
          <w:p w14:paraId="4A5EDD62" w14:textId="77777777" w:rsidR="009D1814" w:rsidRPr="00B104EB" w:rsidRDefault="009D1814" w:rsidP="001B08A4">
            <w:pPr>
              <w:spacing w:before="0" w:line="240" w:lineRule="auto"/>
              <w:jc w:val="center"/>
              <w:rPr>
                <w:rFonts w:ascii="Aptos Narrow" w:eastAsia="Times New Roman" w:hAnsi="Aptos Narrow" w:cs="Times New Roman"/>
                <w:b/>
                <w:bCs/>
                <w:color w:val="FFFFFF"/>
                <w:sz w:val="16"/>
                <w:szCs w:val="16"/>
                <w:lang w:eastAsia="en-GB"/>
              </w:rPr>
            </w:pPr>
            <w:r w:rsidRPr="002E2D48">
              <w:rPr>
                <w:rFonts w:ascii="Aptos Narrow" w:eastAsia="Times New Roman" w:hAnsi="Aptos Narrow" w:cs="Times New Roman"/>
                <w:b/>
                <w:bCs/>
                <w:color w:val="FFFFFF"/>
                <w:sz w:val="16"/>
                <w:szCs w:val="16"/>
                <w:lang w:eastAsia="en-GB"/>
              </w:rPr>
              <w:t>g/t</w:t>
            </w:r>
          </w:p>
        </w:tc>
        <w:tc>
          <w:tcPr>
            <w:tcW w:w="708"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14:paraId="345FDA4F" w14:textId="77777777" w:rsidR="009D1814" w:rsidRPr="002E2D48" w:rsidRDefault="009D1814" w:rsidP="001B08A4">
            <w:pPr>
              <w:spacing w:before="0" w:line="240" w:lineRule="auto"/>
              <w:jc w:val="center"/>
              <w:rPr>
                <w:rFonts w:ascii="Aptos Narrow" w:eastAsia="Times New Roman" w:hAnsi="Aptos Narrow" w:cs="Times New Roman"/>
                <w:b/>
                <w:bCs/>
                <w:i/>
                <w:iCs/>
                <w:color w:val="FFFFFF"/>
                <w:sz w:val="16"/>
                <w:szCs w:val="16"/>
                <w:lang w:eastAsia="en-GB"/>
              </w:rPr>
            </w:pPr>
            <w:r w:rsidRPr="002E2D48">
              <w:rPr>
                <w:rFonts w:ascii="Aptos Narrow" w:eastAsia="Times New Roman" w:hAnsi="Aptos Narrow" w:cs="Times New Roman"/>
                <w:b/>
                <w:bCs/>
                <w:i/>
                <w:iCs/>
                <w:color w:val="FFFFFF"/>
                <w:sz w:val="16"/>
                <w:szCs w:val="16"/>
                <w:lang w:eastAsia="en-GB"/>
              </w:rPr>
              <w:t>Oz/t</w:t>
            </w:r>
          </w:p>
        </w:tc>
      </w:tr>
      <w:tr w:rsidR="009D1814" w:rsidRPr="00B104EB" w14:paraId="0C6863A8" w14:textId="77777777" w:rsidTr="00085F63">
        <w:trPr>
          <w:trHeight w:val="290"/>
        </w:trPr>
        <w:tc>
          <w:tcPr>
            <w:tcW w:w="567" w:type="dxa"/>
            <w:vMerge w:val="restart"/>
            <w:tcBorders>
              <w:top w:val="nil"/>
              <w:left w:val="single" w:sz="4" w:space="0" w:color="auto"/>
              <w:bottom w:val="single" w:sz="4" w:space="0" w:color="auto"/>
              <w:right w:val="single" w:sz="4" w:space="0" w:color="auto"/>
            </w:tcBorders>
            <w:vAlign w:val="center"/>
            <w:hideMark/>
          </w:tcPr>
          <w:p w14:paraId="259EA31E" w14:textId="77777777" w:rsidR="009D1814" w:rsidRPr="002E2D48" w:rsidRDefault="00085F63" w:rsidP="001B08A4">
            <w:pPr>
              <w:spacing w:before="0" w:line="240" w:lineRule="auto"/>
              <w:jc w:val="left"/>
              <w:rPr>
                <w:rFonts w:ascii="Aptos Narrow" w:eastAsia="Times New Roman" w:hAnsi="Aptos Narrow" w:cs="Times New Roman"/>
                <w:b/>
                <w:bCs/>
                <w:color w:val="000000"/>
                <w:sz w:val="16"/>
                <w:szCs w:val="16"/>
                <w:lang w:eastAsia="en-GB"/>
              </w:rPr>
            </w:pPr>
            <w:r>
              <w:rPr>
                <w:rFonts w:ascii="Aptos Narrow" w:eastAsia="Times New Roman" w:hAnsi="Aptos Narrow" w:cs="Times New Roman"/>
                <w:b/>
                <w:bCs/>
                <w:color w:val="000000"/>
                <w:sz w:val="16"/>
                <w:szCs w:val="16"/>
                <w:lang w:eastAsia="en-GB"/>
              </w:rPr>
              <w:t>340</w:t>
            </w:r>
          </w:p>
        </w:tc>
        <w:tc>
          <w:tcPr>
            <w:tcW w:w="1139" w:type="dxa"/>
            <w:vMerge w:val="restart"/>
            <w:tcBorders>
              <w:top w:val="nil"/>
              <w:left w:val="single" w:sz="4" w:space="0" w:color="auto"/>
              <w:bottom w:val="single" w:sz="4" w:space="0" w:color="000000"/>
              <w:right w:val="single" w:sz="4" w:space="0" w:color="auto"/>
            </w:tcBorders>
            <w:vAlign w:val="center"/>
            <w:hideMark/>
          </w:tcPr>
          <w:p w14:paraId="51E48519" w14:textId="77777777" w:rsidR="009D1814"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Pr>
                <w:rFonts w:ascii="Aptos Narrow" w:eastAsia="Times New Roman" w:hAnsi="Aptos Narrow" w:cs="Times New Roman"/>
                <w:b/>
                <w:bCs/>
                <w:color w:val="000000"/>
                <w:sz w:val="16"/>
                <w:szCs w:val="16"/>
                <w:lang w:eastAsia="en-GB"/>
              </w:rPr>
              <w:t>Ayayay</w:t>
            </w:r>
          </w:p>
        </w:tc>
        <w:tc>
          <w:tcPr>
            <w:tcW w:w="774" w:type="dxa"/>
            <w:tcBorders>
              <w:top w:val="nil"/>
              <w:left w:val="single" w:sz="4" w:space="0" w:color="auto"/>
              <w:bottom w:val="single" w:sz="4" w:space="0" w:color="000000"/>
              <w:right w:val="single" w:sz="4" w:space="0" w:color="auto"/>
            </w:tcBorders>
            <w:vAlign w:val="center"/>
            <w:hideMark/>
          </w:tcPr>
          <w:p w14:paraId="46D2E9B2" w14:textId="77777777" w:rsidR="009D1814"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Pr>
                <w:rFonts w:ascii="Aptos Narrow" w:eastAsia="Times New Roman" w:hAnsi="Aptos Narrow" w:cs="Times New Roman"/>
                <w:b/>
                <w:bCs/>
                <w:color w:val="000000"/>
                <w:sz w:val="16"/>
                <w:szCs w:val="16"/>
                <w:lang w:eastAsia="en-GB"/>
              </w:rPr>
              <w:t>CN-07</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45C34CC" w14:textId="77777777" w:rsidR="009D1814" w:rsidRPr="002E2D48"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SMR-025269</w:t>
            </w:r>
          </w:p>
        </w:tc>
        <w:tc>
          <w:tcPr>
            <w:tcW w:w="52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623581" w14:textId="77777777" w:rsidR="009D1814" w:rsidRPr="002E2D48"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B104EB">
              <w:rPr>
                <w:rFonts w:ascii="Aptos Narrow" w:eastAsia="Times New Roman" w:hAnsi="Aptos Narrow" w:cs="Times New Roman"/>
                <w:b/>
                <w:bCs/>
                <w:color w:val="000000"/>
                <w:sz w:val="16"/>
                <w:szCs w:val="16"/>
                <w:lang w:eastAsia="en-GB"/>
              </w:rPr>
              <w:t>Vein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AB3C9A" w14:textId="77777777" w:rsidR="009D1814" w:rsidRPr="002E2D48"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1.07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40B644" w14:textId="77777777" w:rsidR="009D1814" w:rsidRPr="002E2D48"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336</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9D1A27" w14:textId="77777777" w:rsidR="009D1814" w:rsidRPr="002E2D48"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10.70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014700" w14:textId="77777777" w:rsidR="009D1814" w:rsidRPr="002E2D48"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11.70</w:t>
            </w:r>
          </w:p>
        </w:tc>
        <w:tc>
          <w:tcPr>
            <w:tcW w:w="7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50D9601" w14:textId="77777777" w:rsidR="009D1814" w:rsidRPr="002E2D48"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2.70</w:t>
            </w:r>
          </w:p>
        </w:tc>
        <w:tc>
          <w:tcPr>
            <w:tcW w:w="53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407763" w14:textId="77777777" w:rsidR="009D1814" w:rsidRPr="00B104EB"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0.34</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30CE56" w14:textId="77777777" w:rsidR="009D1814" w:rsidRPr="002E2D48"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27.34</w:t>
            </w:r>
          </w:p>
        </w:tc>
      </w:tr>
      <w:tr w:rsidR="009D1814" w:rsidRPr="00B104EB" w14:paraId="0EDED444" w14:textId="77777777" w:rsidTr="00085F63">
        <w:trPr>
          <w:trHeight w:val="290"/>
        </w:trPr>
        <w:tc>
          <w:tcPr>
            <w:tcW w:w="567" w:type="dxa"/>
            <w:vMerge/>
            <w:tcBorders>
              <w:top w:val="nil"/>
              <w:left w:val="single" w:sz="4" w:space="0" w:color="auto"/>
              <w:bottom w:val="single" w:sz="4" w:space="0" w:color="auto"/>
              <w:right w:val="single" w:sz="4" w:space="0" w:color="auto"/>
            </w:tcBorders>
            <w:vAlign w:val="center"/>
            <w:hideMark/>
          </w:tcPr>
          <w:p w14:paraId="1BC3D02B" w14:textId="77777777" w:rsidR="009D1814" w:rsidRPr="002E2D48" w:rsidRDefault="009D1814" w:rsidP="001B08A4">
            <w:pPr>
              <w:spacing w:before="0" w:line="240" w:lineRule="auto"/>
              <w:jc w:val="left"/>
              <w:rPr>
                <w:rFonts w:ascii="Aptos Narrow" w:eastAsia="Times New Roman" w:hAnsi="Aptos Narrow" w:cs="Times New Roman"/>
                <w:b/>
                <w:bCs/>
                <w:color w:val="000000"/>
                <w:sz w:val="16"/>
                <w:szCs w:val="16"/>
                <w:lang w:eastAsia="en-GB"/>
              </w:rPr>
            </w:pPr>
          </w:p>
        </w:tc>
        <w:tc>
          <w:tcPr>
            <w:tcW w:w="1139" w:type="dxa"/>
            <w:vMerge/>
            <w:tcBorders>
              <w:top w:val="nil"/>
              <w:left w:val="single" w:sz="4" w:space="0" w:color="auto"/>
              <w:bottom w:val="single" w:sz="4" w:space="0" w:color="000000"/>
              <w:right w:val="single" w:sz="4" w:space="0" w:color="auto"/>
            </w:tcBorders>
            <w:vAlign w:val="center"/>
            <w:hideMark/>
          </w:tcPr>
          <w:p w14:paraId="4215B493" w14:textId="77777777" w:rsidR="009D1814" w:rsidRPr="002E2D48" w:rsidRDefault="009D1814" w:rsidP="001B08A4">
            <w:pPr>
              <w:spacing w:before="0" w:line="240" w:lineRule="auto"/>
              <w:jc w:val="left"/>
              <w:rPr>
                <w:rFonts w:ascii="Aptos Narrow" w:eastAsia="Times New Roman" w:hAnsi="Aptos Narrow" w:cs="Times New Roman"/>
                <w:b/>
                <w:bCs/>
                <w:color w:val="000000"/>
                <w:sz w:val="16"/>
                <w:szCs w:val="16"/>
                <w:lang w:eastAsia="en-GB"/>
              </w:rPr>
            </w:pPr>
          </w:p>
        </w:tc>
        <w:tc>
          <w:tcPr>
            <w:tcW w:w="774" w:type="dxa"/>
            <w:tcBorders>
              <w:top w:val="nil"/>
              <w:left w:val="single" w:sz="4" w:space="0" w:color="auto"/>
              <w:bottom w:val="single" w:sz="4" w:space="0" w:color="000000"/>
              <w:right w:val="single" w:sz="4" w:space="0" w:color="auto"/>
            </w:tcBorders>
            <w:vAlign w:val="center"/>
            <w:hideMark/>
          </w:tcPr>
          <w:p w14:paraId="55BD32A8" w14:textId="77777777" w:rsidR="009D1814"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Pr>
                <w:rFonts w:ascii="Aptos Narrow" w:eastAsia="Times New Roman" w:hAnsi="Aptos Narrow" w:cs="Times New Roman"/>
                <w:b/>
                <w:bCs/>
                <w:color w:val="000000"/>
                <w:sz w:val="16"/>
                <w:szCs w:val="16"/>
                <w:lang w:eastAsia="en-GB"/>
              </w:rPr>
              <w:t>CN-08</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564D4D44" w14:textId="77777777" w:rsidR="009D1814" w:rsidRPr="002E2D48"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SMR-025272</w:t>
            </w:r>
          </w:p>
        </w:tc>
        <w:tc>
          <w:tcPr>
            <w:tcW w:w="525" w:type="dxa"/>
            <w:tcBorders>
              <w:top w:val="nil"/>
              <w:left w:val="nil"/>
              <w:bottom w:val="single" w:sz="4" w:space="0" w:color="auto"/>
              <w:right w:val="single" w:sz="4" w:space="0" w:color="auto"/>
            </w:tcBorders>
            <w:shd w:val="clear" w:color="auto" w:fill="FFFFFF" w:themeFill="background1"/>
            <w:noWrap/>
            <w:vAlign w:val="bottom"/>
            <w:hideMark/>
          </w:tcPr>
          <w:p w14:paraId="6E9A1BAB" w14:textId="77777777" w:rsidR="009D1814" w:rsidRPr="002E2D48"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B104EB">
              <w:rPr>
                <w:rFonts w:ascii="Aptos Narrow" w:eastAsia="Times New Roman" w:hAnsi="Aptos Narrow" w:cs="Times New Roman"/>
                <w:b/>
                <w:bCs/>
                <w:color w:val="000000"/>
                <w:sz w:val="16"/>
                <w:szCs w:val="16"/>
                <w:lang w:eastAsia="en-GB"/>
              </w:rPr>
              <w:t>Vein</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29245387" w14:textId="77777777" w:rsidR="009D1814" w:rsidRPr="002E2D48"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1.04</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71A524CD" w14:textId="77777777" w:rsidR="009D1814" w:rsidRPr="002E2D48"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414</w:t>
            </w:r>
          </w:p>
        </w:tc>
        <w:tc>
          <w:tcPr>
            <w:tcW w:w="708" w:type="dxa"/>
            <w:tcBorders>
              <w:top w:val="nil"/>
              <w:left w:val="nil"/>
              <w:bottom w:val="single" w:sz="4" w:space="0" w:color="auto"/>
              <w:right w:val="single" w:sz="4" w:space="0" w:color="auto"/>
            </w:tcBorders>
            <w:shd w:val="clear" w:color="auto" w:fill="FFFFFF" w:themeFill="background1"/>
            <w:noWrap/>
            <w:vAlign w:val="bottom"/>
            <w:hideMark/>
          </w:tcPr>
          <w:p w14:paraId="6781C69B" w14:textId="77777777" w:rsidR="009D1814" w:rsidRPr="002E2D48"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17.30</w:t>
            </w:r>
          </w:p>
        </w:tc>
        <w:tc>
          <w:tcPr>
            <w:tcW w:w="851" w:type="dxa"/>
            <w:tcBorders>
              <w:top w:val="nil"/>
              <w:left w:val="nil"/>
              <w:bottom w:val="single" w:sz="4" w:space="0" w:color="auto"/>
              <w:right w:val="single" w:sz="4" w:space="0" w:color="auto"/>
            </w:tcBorders>
            <w:shd w:val="clear" w:color="auto" w:fill="FFFFFF" w:themeFill="background1"/>
            <w:noWrap/>
            <w:vAlign w:val="bottom"/>
            <w:hideMark/>
          </w:tcPr>
          <w:p w14:paraId="78AD0524" w14:textId="77777777" w:rsidR="009D1814" w:rsidRPr="002E2D48"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8.50</w:t>
            </w:r>
          </w:p>
        </w:tc>
        <w:tc>
          <w:tcPr>
            <w:tcW w:w="7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0AB384E" w14:textId="77777777" w:rsidR="009D1814" w:rsidRPr="002E2D48"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3.06</w:t>
            </w:r>
          </w:p>
        </w:tc>
        <w:tc>
          <w:tcPr>
            <w:tcW w:w="53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39BD67C" w14:textId="77777777" w:rsidR="009D1814" w:rsidRPr="00B104EB"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0.28</w:t>
            </w:r>
          </w:p>
        </w:tc>
        <w:tc>
          <w:tcPr>
            <w:tcW w:w="708" w:type="dxa"/>
            <w:tcBorders>
              <w:top w:val="nil"/>
              <w:left w:val="nil"/>
              <w:bottom w:val="single" w:sz="4" w:space="0" w:color="auto"/>
              <w:right w:val="single" w:sz="4" w:space="0" w:color="auto"/>
            </w:tcBorders>
            <w:shd w:val="clear" w:color="auto" w:fill="FFFFFF" w:themeFill="background1"/>
            <w:noWrap/>
            <w:vAlign w:val="bottom"/>
            <w:hideMark/>
          </w:tcPr>
          <w:p w14:paraId="6C803E31" w14:textId="77777777" w:rsidR="009D1814" w:rsidRPr="002E2D48" w:rsidRDefault="009D1814" w:rsidP="001B08A4">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32.08</w:t>
            </w:r>
          </w:p>
        </w:tc>
      </w:tr>
      <w:tr w:rsidR="00085F63" w:rsidRPr="00B104EB" w14:paraId="4EEC84B5" w14:textId="77777777" w:rsidTr="00085F63">
        <w:trPr>
          <w:trHeight w:val="290"/>
        </w:trPr>
        <w:tc>
          <w:tcPr>
            <w:tcW w:w="567" w:type="dxa"/>
            <w:vMerge/>
            <w:tcBorders>
              <w:top w:val="nil"/>
              <w:left w:val="single" w:sz="4" w:space="0" w:color="auto"/>
              <w:bottom w:val="single" w:sz="4" w:space="0" w:color="auto"/>
              <w:right w:val="single" w:sz="4" w:space="0" w:color="auto"/>
            </w:tcBorders>
            <w:vAlign w:val="center"/>
            <w:hideMark/>
          </w:tcPr>
          <w:p w14:paraId="1581EEED" w14:textId="77777777" w:rsidR="00085F63" w:rsidRPr="002E2D48" w:rsidRDefault="00085F63" w:rsidP="00085F63">
            <w:pPr>
              <w:spacing w:before="0" w:line="240" w:lineRule="auto"/>
              <w:jc w:val="left"/>
              <w:rPr>
                <w:rFonts w:ascii="Aptos Narrow" w:eastAsia="Times New Roman" w:hAnsi="Aptos Narrow" w:cs="Times New Roman"/>
                <w:b/>
                <w:bCs/>
                <w:color w:val="000000"/>
                <w:sz w:val="16"/>
                <w:szCs w:val="16"/>
                <w:lang w:eastAsia="en-GB"/>
              </w:rPr>
            </w:pPr>
          </w:p>
        </w:tc>
        <w:tc>
          <w:tcPr>
            <w:tcW w:w="1139" w:type="dxa"/>
            <w:vMerge w:val="restart"/>
            <w:tcBorders>
              <w:top w:val="nil"/>
              <w:left w:val="single" w:sz="4" w:space="0" w:color="auto"/>
              <w:bottom w:val="single" w:sz="4" w:space="0" w:color="000000"/>
              <w:right w:val="single" w:sz="4" w:space="0" w:color="auto"/>
            </w:tcBorders>
            <w:noWrap/>
            <w:vAlign w:val="center"/>
            <w:hideMark/>
          </w:tcPr>
          <w:p w14:paraId="34B7B2BF"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Tensional Ayay_1</w:t>
            </w:r>
          </w:p>
        </w:tc>
        <w:tc>
          <w:tcPr>
            <w:tcW w:w="774" w:type="dxa"/>
            <w:tcBorders>
              <w:top w:val="nil"/>
              <w:left w:val="single" w:sz="4" w:space="0" w:color="auto"/>
              <w:bottom w:val="single" w:sz="4" w:space="0" w:color="000000"/>
              <w:right w:val="single" w:sz="4" w:space="0" w:color="auto"/>
            </w:tcBorders>
            <w:noWrap/>
            <w:vAlign w:val="center"/>
            <w:hideMark/>
          </w:tcPr>
          <w:p w14:paraId="06510928"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CN-05</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6DD8E6BF"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SMR-025262</w:t>
            </w:r>
          </w:p>
        </w:tc>
        <w:tc>
          <w:tcPr>
            <w:tcW w:w="525" w:type="dxa"/>
            <w:tcBorders>
              <w:top w:val="nil"/>
              <w:left w:val="nil"/>
              <w:bottom w:val="single" w:sz="4" w:space="0" w:color="auto"/>
              <w:right w:val="single" w:sz="4" w:space="0" w:color="auto"/>
            </w:tcBorders>
            <w:shd w:val="clear" w:color="auto" w:fill="FFFFFF" w:themeFill="background1"/>
            <w:noWrap/>
            <w:vAlign w:val="bottom"/>
            <w:hideMark/>
          </w:tcPr>
          <w:p w14:paraId="35191577"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B104EB">
              <w:rPr>
                <w:rFonts w:ascii="Aptos Narrow" w:eastAsia="Times New Roman" w:hAnsi="Aptos Narrow" w:cs="Times New Roman"/>
                <w:b/>
                <w:bCs/>
                <w:color w:val="000000"/>
                <w:sz w:val="16"/>
                <w:szCs w:val="16"/>
                <w:lang w:eastAsia="en-GB"/>
              </w:rPr>
              <w:t>Vein</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1E59353F"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0.82</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5F5C8282"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510</w:t>
            </w:r>
          </w:p>
        </w:tc>
        <w:tc>
          <w:tcPr>
            <w:tcW w:w="708" w:type="dxa"/>
            <w:tcBorders>
              <w:top w:val="nil"/>
              <w:left w:val="nil"/>
              <w:bottom w:val="single" w:sz="4" w:space="0" w:color="auto"/>
              <w:right w:val="single" w:sz="4" w:space="0" w:color="auto"/>
            </w:tcBorders>
            <w:shd w:val="clear" w:color="auto" w:fill="FFFFFF" w:themeFill="background1"/>
            <w:noWrap/>
            <w:vAlign w:val="bottom"/>
            <w:hideMark/>
          </w:tcPr>
          <w:p w14:paraId="7B07A025"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7.40</w:t>
            </w:r>
          </w:p>
        </w:tc>
        <w:tc>
          <w:tcPr>
            <w:tcW w:w="851" w:type="dxa"/>
            <w:tcBorders>
              <w:top w:val="nil"/>
              <w:left w:val="nil"/>
              <w:bottom w:val="single" w:sz="4" w:space="0" w:color="auto"/>
              <w:right w:val="single" w:sz="4" w:space="0" w:color="auto"/>
            </w:tcBorders>
            <w:shd w:val="clear" w:color="auto" w:fill="FFFFFF" w:themeFill="background1"/>
            <w:noWrap/>
            <w:vAlign w:val="bottom"/>
            <w:hideMark/>
          </w:tcPr>
          <w:p w14:paraId="6E97B35C"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13.30</w:t>
            </w:r>
          </w:p>
        </w:tc>
        <w:tc>
          <w:tcPr>
            <w:tcW w:w="7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CC8BD71"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0.98</w:t>
            </w:r>
          </w:p>
        </w:tc>
        <w:tc>
          <w:tcPr>
            <w:tcW w:w="53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C187CFB" w14:textId="77777777" w:rsidR="00085F63" w:rsidRPr="00B104EB"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0.31</w:t>
            </w:r>
          </w:p>
        </w:tc>
        <w:tc>
          <w:tcPr>
            <w:tcW w:w="708" w:type="dxa"/>
            <w:tcBorders>
              <w:top w:val="nil"/>
              <w:left w:val="nil"/>
              <w:bottom w:val="single" w:sz="4" w:space="0" w:color="auto"/>
              <w:right w:val="single" w:sz="4" w:space="0" w:color="auto"/>
            </w:tcBorders>
            <w:shd w:val="clear" w:color="auto" w:fill="FFFFFF" w:themeFill="background1"/>
            <w:noWrap/>
            <w:vAlign w:val="bottom"/>
            <w:hideMark/>
          </w:tcPr>
          <w:p w14:paraId="627F765C"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30.11</w:t>
            </w:r>
          </w:p>
        </w:tc>
      </w:tr>
      <w:tr w:rsidR="00085F63" w:rsidRPr="00B104EB" w14:paraId="6136C9ED" w14:textId="77777777" w:rsidTr="00085F63">
        <w:trPr>
          <w:trHeight w:val="290"/>
        </w:trPr>
        <w:tc>
          <w:tcPr>
            <w:tcW w:w="567" w:type="dxa"/>
            <w:vMerge/>
            <w:tcBorders>
              <w:top w:val="nil"/>
              <w:left w:val="single" w:sz="4" w:space="0" w:color="auto"/>
              <w:bottom w:val="single" w:sz="4" w:space="0" w:color="auto"/>
              <w:right w:val="single" w:sz="4" w:space="0" w:color="auto"/>
            </w:tcBorders>
            <w:vAlign w:val="center"/>
            <w:hideMark/>
          </w:tcPr>
          <w:p w14:paraId="62ABF310" w14:textId="77777777" w:rsidR="00085F63" w:rsidRPr="002E2D48" w:rsidRDefault="00085F63" w:rsidP="00085F63">
            <w:pPr>
              <w:spacing w:before="0" w:line="240" w:lineRule="auto"/>
              <w:jc w:val="left"/>
              <w:rPr>
                <w:rFonts w:ascii="Aptos Narrow" w:eastAsia="Times New Roman" w:hAnsi="Aptos Narrow" w:cs="Times New Roman"/>
                <w:b/>
                <w:bCs/>
                <w:color w:val="000000"/>
                <w:sz w:val="16"/>
                <w:szCs w:val="16"/>
                <w:lang w:eastAsia="en-GB"/>
              </w:rPr>
            </w:pPr>
          </w:p>
        </w:tc>
        <w:tc>
          <w:tcPr>
            <w:tcW w:w="1139" w:type="dxa"/>
            <w:vMerge/>
            <w:tcBorders>
              <w:top w:val="nil"/>
              <w:left w:val="single" w:sz="4" w:space="0" w:color="auto"/>
              <w:bottom w:val="single" w:sz="4" w:space="0" w:color="000000"/>
              <w:right w:val="single" w:sz="4" w:space="0" w:color="auto"/>
            </w:tcBorders>
            <w:vAlign w:val="center"/>
            <w:hideMark/>
          </w:tcPr>
          <w:p w14:paraId="79988872" w14:textId="77777777" w:rsidR="00085F63" w:rsidRPr="002E2D48" w:rsidRDefault="00085F63" w:rsidP="00085F63">
            <w:pPr>
              <w:spacing w:before="0" w:line="240" w:lineRule="auto"/>
              <w:jc w:val="left"/>
              <w:rPr>
                <w:rFonts w:ascii="Aptos Narrow" w:eastAsia="Times New Roman" w:hAnsi="Aptos Narrow" w:cs="Times New Roman"/>
                <w:b/>
                <w:bCs/>
                <w:color w:val="000000"/>
                <w:sz w:val="16"/>
                <w:szCs w:val="16"/>
                <w:lang w:eastAsia="en-GB"/>
              </w:rPr>
            </w:pPr>
          </w:p>
        </w:tc>
        <w:tc>
          <w:tcPr>
            <w:tcW w:w="774" w:type="dxa"/>
            <w:tcBorders>
              <w:top w:val="nil"/>
              <w:left w:val="single" w:sz="4" w:space="0" w:color="auto"/>
              <w:bottom w:val="single" w:sz="4" w:space="0" w:color="000000"/>
              <w:right w:val="single" w:sz="4" w:space="0" w:color="auto"/>
            </w:tcBorders>
            <w:noWrap/>
            <w:vAlign w:val="center"/>
            <w:hideMark/>
          </w:tcPr>
          <w:p w14:paraId="6BB7833C"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CN-06</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7A327E84"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SMR-025265</w:t>
            </w:r>
          </w:p>
        </w:tc>
        <w:tc>
          <w:tcPr>
            <w:tcW w:w="525" w:type="dxa"/>
            <w:tcBorders>
              <w:top w:val="nil"/>
              <w:left w:val="nil"/>
              <w:bottom w:val="single" w:sz="4" w:space="0" w:color="auto"/>
              <w:right w:val="single" w:sz="4" w:space="0" w:color="auto"/>
            </w:tcBorders>
            <w:shd w:val="clear" w:color="auto" w:fill="FFFFFF" w:themeFill="background1"/>
            <w:noWrap/>
            <w:vAlign w:val="bottom"/>
            <w:hideMark/>
          </w:tcPr>
          <w:p w14:paraId="7E2C998B"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B104EB">
              <w:rPr>
                <w:rFonts w:ascii="Aptos Narrow" w:eastAsia="Times New Roman" w:hAnsi="Aptos Narrow" w:cs="Times New Roman"/>
                <w:b/>
                <w:bCs/>
                <w:color w:val="000000"/>
                <w:sz w:val="16"/>
                <w:szCs w:val="16"/>
                <w:lang w:eastAsia="en-GB"/>
              </w:rPr>
              <w:t>Vein</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100B52A0"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1.17</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1D6D719C"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168</w:t>
            </w:r>
          </w:p>
        </w:tc>
        <w:tc>
          <w:tcPr>
            <w:tcW w:w="708" w:type="dxa"/>
            <w:tcBorders>
              <w:top w:val="nil"/>
              <w:left w:val="nil"/>
              <w:bottom w:val="single" w:sz="4" w:space="0" w:color="auto"/>
              <w:right w:val="single" w:sz="4" w:space="0" w:color="auto"/>
            </w:tcBorders>
            <w:shd w:val="clear" w:color="auto" w:fill="FFFFFF" w:themeFill="background1"/>
            <w:noWrap/>
            <w:vAlign w:val="bottom"/>
            <w:hideMark/>
          </w:tcPr>
          <w:p w14:paraId="0AAC2AF8"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5.30</w:t>
            </w:r>
          </w:p>
        </w:tc>
        <w:tc>
          <w:tcPr>
            <w:tcW w:w="851" w:type="dxa"/>
            <w:tcBorders>
              <w:top w:val="nil"/>
              <w:left w:val="nil"/>
              <w:bottom w:val="single" w:sz="4" w:space="0" w:color="auto"/>
              <w:right w:val="single" w:sz="4" w:space="0" w:color="auto"/>
            </w:tcBorders>
            <w:shd w:val="clear" w:color="auto" w:fill="FFFFFF" w:themeFill="background1"/>
            <w:noWrap/>
            <w:vAlign w:val="bottom"/>
            <w:hideMark/>
          </w:tcPr>
          <w:p w14:paraId="09F90F8A"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10.10</w:t>
            </w:r>
          </w:p>
        </w:tc>
        <w:tc>
          <w:tcPr>
            <w:tcW w:w="7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2D5D163"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0.38</w:t>
            </w:r>
          </w:p>
        </w:tc>
        <w:tc>
          <w:tcPr>
            <w:tcW w:w="53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CE9BE7" w14:textId="77777777" w:rsidR="00085F63" w:rsidRPr="00B104EB"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0.15</w:t>
            </w:r>
          </w:p>
        </w:tc>
        <w:tc>
          <w:tcPr>
            <w:tcW w:w="708" w:type="dxa"/>
            <w:tcBorders>
              <w:top w:val="nil"/>
              <w:left w:val="nil"/>
              <w:bottom w:val="single" w:sz="4" w:space="0" w:color="auto"/>
              <w:right w:val="single" w:sz="4" w:space="0" w:color="auto"/>
            </w:tcBorders>
            <w:shd w:val="clear" w:color="auto" w:fill="FFFFFF" w:themeFill="background1"/>
            <w:noWrap/>
            <w:vAlign w:val="bottom"/>
            <w:hideMark/>
          </w:tcPr>
          <w:p w14:paraId="443FDE0F"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15.07</w:t>
            </w:r>
          </w:p>
        </w:tc>
      </w:tr>
      <w:tr w:rsidR="00085F63" w:rsidRPr="00B104EB" w14:paraId="430F07B4" w14:textId="77777777" w:rsidTr="00085F63">
        <w:trPr>
          <w:trHeight w:val="290"/>
        </w:trPr>
        <w:tc>
          <w:tcPr>
            <w:tcW w:w="567" w:type="dxa"/>
            <w:vMerge/>
            <w:tcBorders>
              <w:top w:val="nil"/>
              <w:left w:val="single" w:sz="4" w:space="0" w:color="auto"/>
              <w:bottom w:val="single" w:sz="4" w:space="0" w:color="auto"/>
              <w:right w:val="single" w:sz="4" w:space="0" w:color="auto"/>
            </w:tcBorders>
            <w:vAlign w:val="center"/>
            <w:hideMark/>
          </w:tcPr>
          <w:p w14:paraId="0DED7932" w14:textId="77777777" w:rsidR="00085F63" w:rsidRPr="002E2D48" w:rsidRDefault="00085F63" w:rsidP="00085F63">
            <w:pPr>
              <w:spacing w:before="0" w:line="240" w:lineRule="auto"/>
              <w:jc w:val="left"/>
              <w:rPr>
                <w:rFonts w:ascii="Aptos Narrow" w:eastAsia="Times New Roman" w:hAnsi="Aptos Narrow" w:cs="Times New Roman"/>
                <w:b/>
                <w:bCs/>
                <w:color w:val="000000"/>
                <w:sz w:val="16"/>
                <w:szCs w:val="16"/>
                <w:lang w:eastAsia="en-GB"/>
              </w:rPr>
            </w:pPr>
          </w:p>
        </w:tc>
        <w:tc>
          <w:tcPr>
            <w:tcW w:w="1139" w:type="dxa"/>
            <w:vMerge w:val="restart"/>
            <w:tcBorders>
              <w:top w:val="nil"/>
              <w:left w:val="single" w:sz="4" w:space="0" w:color="auto"/>
              <w:bottom w:val="single" w:sz="4" w:space="0" w:color="000000"/>
              <w:right w:val="single" w:sz="4" w:space="0" w:color="auto"/>
            </w:tcBorders>
            <w:noWrap/>
            <w:vAlign w:val="center"/>
            <w:hideMark/>
          </w:tcPr>
          <w:p w14:paraId="6A4F1C73"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Tensional Ayay_2</w:t>
            </w:r>
          </w:p>
        </w:tc>
        <w:tc>
          <w:tcPr>
            <w:tcW w:w="774" w:type="dxa"/>
            <w:tcBorders>
              <w:top w:val="nil"/>
              <w:left w:val="single" w:sz="4" w:space="0" w:color="auto"/>
              <w:bottom w:val="single" w:sz="4" w:space="0" w:color="000000"/>
              <w:right w:val="single" w:sz="4" w:space="0" w:color="auto"/>
            </w:tcBorders>
            <w:noWrap/>
            <w:vAlign w:val="center"/>
            <w:hideMark/>
          </w:tcPr>
          <w:p w14:paraId="780344D6"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CN-01</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3074B683"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SMR-025248</w:t>
            </w:r>
          </w:p>
        </w:tc>
        <w:tc>
          <w:tcPr>
            <w:tcW w:w="525" w:type="dxa"/>
            <w:tcBorders>
              <w:top w:val="nil"/>
              <w:left w:val="nil"/>
              <w:bottom w:val="single" w:sz="4" w:space="0" w:color="auto"/>
              <w:right w:val="single" w:sz="4" w:space="0" w:color="auto"/>
            </w:tcBorders>
            <w:shd w:val="clear" w:color="auto" w:fill="FFFFFF" w:themeFill="background1"/>
            <w:noWrap/>
            <w:vAlign w:val="bottom"/>
            <w:hideMark/>
          </w:tcPr>
          <w:p w14:paraId="088A814E"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B104EB">
              <w:rPr>
                <w:rFonts w:ascii="Aptos Narrow" w:eastAsia="Times New Roman" w:hAnsi="Aptos Narrow" w:cs="Times New Roman"/>
                <w:b/>
                <w:bCs/>
                <w:color w:val="000000"/>
                <w:sz w:val="16"/>
                <w:szCs w:val="16"/>
                <w:lang w:eastAsia="en-GB"/>
              </w:rPr>
              <w:t>Vein</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448F4C47"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0.65</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486E0973"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82</w:t>
            </w:r>
          </w:p>
        </w:tc>
        <w:tc>
          <w:tcPr>
            <w:tcW w:w="708" w:type="dxa"/>
            <w:tcBorders>
              <w:top w:val="nil"/>
              <w:left w:val="nil"/>
              <w:bottom w:val="single" w:sz="4" w:space="0" w:color="auto"/>
              <w:right w:val="single" w:sz="4" w:space="0" w:color="auto"/>
            </w:tcBorders>
            <w:shd w:val="clear" w:color="auto" w:fill="FFFFFF" w:themeFill="background1"/>
            <w:noWrap/>
            <w:vAlign w:val="bottom"/>
            <w:hideMark/>
          </w:tcPr>
          <w:p w14:paraId="406D4975"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3.20</w:t>
            </w:r>
          </w:p>
        </w:tc>
        <w:tc>
          <w:tcPr>
            <w:tcW w:w="851" w:type="dxa"/>
            <w:tcBorders>
              <w:top w:val="nil"/>
              <w:left w:val="nil"/>
              <w:bottom w:val="single" w:sz="4" w:space="0" w:color="auto"/>
              <w:right w:val="single" w:sz="4" w:space="0" w:color="auto"/>
            </w:tcBorders>
            <w:shd w:val="clear" w:color="auto" w:fill="FFFFFF" w:themeFill="background1"/>
            <w:noWrap/>
            <w:vAlign w:val="bottom"/>
            <w:hideMark/>
          </w:tcPr>
          <w:p w14:paraId="3BA7EEB0"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4.10</w:t>
            </w:r>
          </w:p>
        </w:tc>
        <w:tc>
          <w:tcPr>
            <w:tcW w:w="7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47C9FF8"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0.24</w:t>
            </w:r>
          </w:p>
        </w:tc>
        <w:tc>
          <w:tcPr>
            <w:tcW w:w="53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C11B241" w14:textId="77777777" w:rsidR="00085F63" w:rsidRPr="00B104EB"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0.26</w:t>
            </w:r>
          </w:p>
        </w:tc>
        <w:tc>
          <w:tcPr>
            <w:tcW w:w="708" w:type="dxa"/>
            <w:tcBorders>
              <w:top w:val="nil"/>
              <w:left w:val="nil"/>
              <w:bottom w:val="single" w:sz="4" w:space="0" w:color="auto"/>
              <w:right w:val="single" w:sz="4" w:space="0" w:color="auto"/>
            </w:tcBorders>
            <w:shd w:val="clear" w:color="auto" w:fill="FFFFFF" w:themeFill="background1"/>
            <w:noWrap/>
            <w:vAlign w:val="bottom"/>
            <w:hideMark/>
          </w:tcPr>
          <w:p w14:paraId="3DF03431"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7.69</w:t>
            </w:r>
          </w:p>
        </w:tc>
      </w:tr>
      <w:tr w:rsidR="00085F63" w:rsidRPr="00B104EB" w14:paraId="6F121151" w14:textId="77777777" w:rsidTr="00085F63">
        <w:trPr>
          <w:trHeight w:val="290"/>
        </w:trPr>
        <w:tc>
          <w:tcPr>
            <w:tcW w:w="567" w:type="dxa"/>
            <w:vMerge/>
            <w:tcBorders>
              <w:top w:val="nil"/>
              <w:left w:val="single" w:sz="4" w:space="0" w:color="auto"/>
              <w:bottom w:val="single" w:sz="4" w:space="0" w:color="auto"/>
              <w:right w:val="single" w:sz="4" w:space="0" w:color="auto"/>
            </w:tcBorders>
            <w:vAlign w:val="center"/>
            <w:hideMark/>
          </w:tcPr>
          <w:p w14:paraId="32A75E4E" w14:textId="77777777" w:rsidR="00085F63" w:rsidRPr="002E2D48" w:rsidRDefault="00085F63" w:rsidP="00085F63">
            <w:pPr>
              <w:spacing w:before="0" w:line="240" w:lineRule="auto"/>
              <w:jc w:val="left"/>
              <w:rPr>
                <w:rFonts w:ascii="Aptos Narrow" w:eastAsia="Times New Roman" w:hAnsi="Aptos Narrow" w:cs="Times New Roman"/>
                <w:b/>
                <w:bCs/>
                <w:color w:val="000000"/>
                <w:sz w:val="16"/>
                <w:szCs w:val="16"/>
                <w:lang w:eastAsia="en-GB"/>
              </w:rPr>
            </w:pPr>
          </w:p>
        </w:tc>
        <w:tc>
          <w:tcPr>
            <w:tcW w:w="1139" w:type="dxa"/>
            <w:vMerge/>
            <w:tcBorders>
              <w:top w:val="nil"/>
              <w:left w:val="single" w:sz="4" w:space="0" w:color="auto"/>
              <w:bottom w:val="single" w:sz="4" w:space="0" w:color="000000"/>
              <w:right w:val="single" w:sz="4" w:space="0" w:color="auto"/>
            </w:tcBorders>
            <w:vAlign w:val="center"/>
            <w:hideMark/>
          </w:tcPr>
          <w:p w14:paraId="59D9AEFA" w14:textId="77777777" w:rsidR="00085F63" w:rsidRPr="002E2D48" w:rsidRDefault="00085F63" w:rsidP="00085F63">
            <w:pPr>
              <w:spacing w:before="0" w:line="240" w:lineRule="auto"/>
              <w:jc w:val="left"/>
              <w:rPr>
                <w:rFonts w:ascii="Aptos Narrow" w:eastAsia="Times New Roman" w:hAnsi="Aptos Narrow" w:cs="Times New Roman"/>
                <w:b/>
                <w:bCs/>
                <w:color w:val="000000"/>
                <w:sz w:val="16"/>
                <w:szCs w:val="16"/>
                <w:lang w:eastAsia="en-GB"/>
              </w:rPr>
            </w:pPr>
          </w:p>
        </w:tc>
        <w:tc>
          <w:tcPr>
            <w:tcW w:w="774" w:type="dxa"/>
            <w:tcBorders>
              <w:top w:val="nil"/>
              <w:left w:val="single" w:sz="4" w:space="0" w:color="auto"/>
              <w:bottom w:val="single" w:sz="4" w:space="0" w:color="000000"/>
              <w:right w:val="single" w:sz="4" w:space="0" w:color="auto"/>
            </w:tcBorders>
            <w:noWrap/>
            <w:vAlign w:val="center"/>
            <w:hideMark/>
          </w:tcPr>
          <w:p w14:paraId="0F1A8218"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CN-04</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06FD7AF6"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SMR-025259</w:t>
            </w:r>
          </w:p>
        </w:tc>
        <w:tc>
          <w:tcPr>
            <w:tcW w:w="525" w:type="dxa"/>
            <w:tcBorders>
              <w:top w:val="nil"/>
              <w:left w:val="nil"/>
              <w:bottom w:val="single" w:sz="4" w:space="0" w:color="auto"/>
              <w:right w:val="single" w:sz="4" w:space="0" w:color="auto"/>
            </w:tcBorders>
            <w:shd w:val="clear" w:color="auto" w:fill="FFFFFF" w:themeFill="background1"/>
            <w:noWrap/>
            <w:vAlign w:val="bottom"/>
            <w:hideMark/>
          </w:tcPr>
          <w:p w14:paraId="4562D13C"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B104EB">
              <w:rPr>
                <w:rFonts w:ascii="Aptos Narrow" w:eastAsia="Times New Roman" w:hAnsi="Aptos Narrow" w:cs="Times New Roman"/>
                <w:b/>
                <w:bCs/>
                <w:color w:val="000000"/>
                <w:sz w:val="16"/>
                <w:szCs w:val="16"/>
                <w:lang w:eastAsia="en-GB"/>
              </w:rPr>
              <w:t>Vein</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7B01C887"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0.97</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0E76EC2A"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114</w:t>
            </w:r>
          </w:p>
        </w:tc>
        <w:tc>
          <w:tcPr>
            <w:tcW w:w="708" w:type="dxa"/>
            <w:tcBorders>
              <w:top w:val="nil"/>
              <w:left w:val="nil"/>
              <w:bottom w:val="single" w:sz="4" w:space="0" w:color="auto"/>
              <w:right w:val="single" w:sz="4" w:space="0" w:color="auto"/>
            </w:tcBorders>
            <w:shd w:val="clear" w:color="auto" w:fill="FFFFFF" w:themeFill="background1"/>
            <w:noWrap/>
            <w:vAlign w:val="bottom"/>
            <w:hideMark/>
          </w:tcPr>
          <w:p w14:paraId="034ECA53"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2.43</w:t>
            </w:r>
          </w:p>
        </w:tc>
        <w:tc>
          <w:tcPr>
            <w:tcW w:w="851" w:type="dxa"/>
            <w:tcBorders>
              <w:top w:val="nil"/>
              <w:left w:val="nil"/>
              <w:bottom w:val="single" w:sz="4" w:space="0" w:color="auto"/>
              <w:right w:val="single" w:sz="4" w:space="0" w:color="auto"/>
            </w:tcBorders>
            <w:shd w:val="clear" w:color="auto" w:fill="FFFFFF" w:themeFill="background1"/>
            <w:noWrap/>
            <w:vAlign w:val="bottom"/>
            <w:hideMark/>
          </w:tcPr>
          <w:p w14:paraId="00B47513"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4.10</w:t>
            </w:r>
          </w:p>
        </w:tc>
        <w:tc>
          <w:tcPr>
            <w:tcW w:w="7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5FBFFBF"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0.32</w:t>
            </w:r>
          </w:p>
        </w:tc>
        <w:tc>
          <w:tcPr>
            <w:tcW w:w="53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8F0272" w14:textId="77777777" w:rsidR="00085F63" w:rsidRPr="00B104EB"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0.09</w:t>
            </w:r>
          </w:p>
        </w:tc>
        <w:tc>
          <w:tcPr>
            <w:tcW w:w="708" w:type="dxa"/>
            <w:tcBorders>
              <w:top w:val="nil"/>
              <w:left w:val="nil"/>
              <w:bottom w:val="single" w:sz="4" w:space="0" w:color="auto"/>
              <w:right w:val="single" w:sz="4" w:space="0" w:color="auto"/>
            </w:tcBorders>
            <w:shd w:val="clear" w:color="auto" w:fill="FFFFFF" w:themeFill="background1"/>
            <w:noWrap/>
            <w:vAlign w:val="bottom"/>
            <w:hideMark/>
          </w:tcPr>
          <w:p w14:paraId="3C5DA1B9"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8.00</w:t>
            </w:r>
          </w:p>
        </w:tc>
      </w:tr>
      <w:tr w:rsidR="00085F63" w:rsidRPr="00B104EB" w14:paraId="483CC619" w14:textId="77777777" w:rsidTr="00085F63">
        <w:trPr>
          <w:trHeight w:val="290"/>
        </w:trPr>
        <w:tc>
          <w:tcPr>
            <w:tcW w:w="567" w:type="dxa"/>
            <w:vMerge/>
            <w:tcBorders>
              <w:top w:val="nil"/>
              <w:left w:val="single" w:sz="4" w:space="0" w:color="auto"/>
              <w:bottom w:val="single" w:sz="4" w:space="0" w:color="auto"/>
              <w:right w:val="single" w:sz="4" w:space="0" w:color="auto"/>
            </w:tcBorders>
            <w:vAlign w:val="center"/>
            <w:hideMark/>
          </w:tcPr>
          <w:p w14:paraId="232F4BD6" w14:textId="77777777" w:rsidR="00085F63" w:rsidRPr="002E2D48" w:rsidRDefault="00085F63" w:rsidP="00085F63">
            <w:pPr>
              <w:spacing w:before="0" w:line="240" w:lineRule="auto"/>
              <w:jc w:val="left"/>
              <w:rPr>
                <w:rFonts w:ascii="Aptos Narrow" w:eastAsia="Times New Roman" w:hAnsi="Aptos Narrow" w:cs="Times New Roman"/>
                <w:b/>
                <w:bCs/>
                <w:color w:val="000000"/>
                <w:sz w:val="16"/>
                <w:szCs w:val="16"/>
                <w:lang w:eastAsia="en-GB"/>
              </w:rPr>
            </w:pPr>
          </w:p>
        </w:tc>
        <w:tc>
          <w:tcPr>
            <w:tcW w:w="1139" w:type="dxa"/>
            <w:vMerge w:val="restart"/>
            <w:tcBorders>
              <w:top w:val="nil"/>
              <w:left w:val="single" w:sz="4" w:space="0" w:color="auto"/>
              <w:bottom w:val="single" w:sz="4" w:space="0" w:color="auto"/>
              <w:right w:val="single" w:sz="4" w:space="0" w:color="auto"/>
            </w:tcBorders>
            <w:noWrap/>
            <w:vAlign w:val="center"/>
            <w:hideMark/>
          </w:tcPr>
          <w:p w14:paraId="687D0A82"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proofErr w:type="spellStart"/>
            <w:r w:rsidRPr="002E2D48">
              <w:rPr>
                <w:rFonts w:ascii="Aptos Narrow" w:eastAsia="Times New Roman" w:hAnsi="Aptos Narrow" w:cs="Times New Roman"/>
                <w:b/>
                <w:bCs/>
                <w:color w:val="000000"/>
                <w:sz w:val="16"/>
                <w:szCs w:val="16"/>
                <w:lang w:eastAsia="en-GB"/>
              </w:rPr>
              <w:t>Matacaballo</w:t>
            </w:r>
            <w:proofErr w:type="spellEnd"/>
          </w:p>
        </w:tc>
        <w:tc>
          <w:tcPr>
            <w:tcW w:w="774" w:type="dxa"/>
            <w:tcBorders>
              <w:top w:val="nil"/>
              <w:left w:val="single" w:sz="4" w:space="0" w:color="auto"/>
              <w:bottom w:val="single" w:sz="4" w:space="0" w:color="000000"/>
              <w:right w:val="single" w:sz="4" w:space="0" w:color="auto"/>
            </w:tcBorders>
            <w:noWrap/>
            <w:vAlign w:val="center"/>
            <w:hideMark/>
          </w:tcPr>
          <w:p w14:paraId="20091F28"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CN-02</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8FCF3A9"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SMR-025251</w:t>
            </w:r>
          </w:p>
        </w:tc>
        <w:tc>
          <w:tcPr>
            <w:tcW w:w="525"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B1C61BA"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B104EB">
              <w:rPr>
                <w:rFonts w:ascii="Aptos Narrow" w:eastAsia="Times New Roman" w:hAnsi="Aptos Narrow" w:cs="Times New Roman"/>
                <w:b/>
                <w:bCs/>
                <w:color w:val="000000"/>
                <w:sz w:val="16"/>
                <w:szCs w:val="16"/>
                <w:lang w:eastAsia="en-GB"/>
              </w:rPr>
              <w:t>Vein</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ADDF369"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0.90</w:t>
            </w:r>
          </w:p>
        </w:tc>
        <w:tc>
          <w:tcPr>
            <w:tcW w:w="70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FCFF0FD"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16</w:t>
            </w:r>
          </w:p>
        </w:tc>
        <w:tc>
          <w:tcPr>
            <w:tcW w:w="70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75CFEB1"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0.33</w:t>
            </w:r>
          </w:p>
        </w:tc>
        <w:tc>
          <w:tcPr>
            <w:tcW w:w="85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5A38B8B"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0.53</w:t>
            </w:r>
          </w:p>
        </w:tc>
        <w:tc>
          <w:tcPr>
            <w:tcW w:w="7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E2D12A9"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0.03</w:t>
            </w:r>
          </w:p>
        </w:tc>
        <w:tc>
          <w:tcPr>
            <w:tcW w:w="53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231BBF5" w14:textId="77777777" w:rsidR="00085F63" w:rsidRPr="00B104EB"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0.04</w:t>
            </w:r>
          </w:p>
        </w:tc>
        <w:tc>
          <w:tcPr>
            <w:tcW w:w="708"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9046252"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1.13</w:t>
            </w:r>
          </w:p>
        </w:tc>
      </w:tr>
      <w:tr w:rsidR="00085F63" w:rsidRPr="00B104EB" w14:paraId="723EBAD7" w14:textId="77777777" w:rsidTr="00085F63">
        <w:trPr>
          <w:trHeight w:val="290"/>
        </w:trPr>
        <w:tc>
          <w:tcPr>
            <w:tcW w:w="567" w:type="dxa"/>
            <w:vMerge/>
            <w:tcBorders>
              <w:top w:val="nil"/>
              <w:left w:val="single" w:sz="4" w:space="0" w:color="auto"/>
              <w:bottom w:val="single" w:sz="4" w:space="0" w:color="auto"/>
              <w:right w:val="single" w:sz="4" w:space="0" w:color="auto"/>
            </w:tcBorders>
            <w:vAlign w:val="center"/>
            <w:hideMark/>
          </w:tcPr>
          <w:p w14:paraId="5E88838C" w14:textId="77777777" w:rsidR="00085F63" w:rsidRPr="002E2D48" w:rsidRDefault="00085F63" w:rsidP="00085F63">
            <w:pPr>
              <w:spacing w:before="0" w:line="240" w:lineRule="auto"/>
              <w:jc w:val="left"/>
              <w:rPr>
                <w:rFonts w:ascii="Aptos Narrow" w:eastAsia="Times New Roman" w:hAnsi="Aptos Narrow" w:cs="Times New Roman"/>
                <w:b/>
                <w:bCs/>
                <w:color w:val="000000"/>
                <w:sz w:val="16"/>
                <w:szCs w:val="16"/>
                <w:lang w:eastAsia="en-GB"/>
              </w:rPr>
            </w:pPr>
          </w:p>
        </w:tc>
        <w:tc>
          <w:tcPr>
            <w:tcW w:w="1139" w:type="dxa"/>
            <w:vMerge/>
            <w:tcBorders>
              <w:top w:val="nil"/>
              <w:left w:val="single" w:sz="4" w:space="0" w:color="auto"/>
              <w:bottom w:val="single" w:sz="4" w:space="0" w:color="auto"/>
              <w:right w:val="single" w:sz="4" w:space="0" w:color="auto"/>
            </w:tcBorders>
            <w:vAlign w:val="center"/>
            <w:hideMark/>
          </w:tcPr>
          <w:p w14:paraId="362B833A" w14:textId="77777777" w:rsidR="00085F63" w:rsidRPr="002E2D48" w:rsidRDefault="00085F63" w:rsidP="00085F63">
            <w:pPr>
              <w:spacing w:before="0" w:line="240" w:lineRule="auto"/>
              <w:jc w:val="left"/>
              <w:rPr>
                <w:rFonts w:ascii="Aptos Narrow" w:eastAsia="Times New Roman" w:hAnsi="Aptos Narrow" w:cs="Times New Roman"/>
                <w:b/>
                <w:bCs/>
                <w:color w:val="000000"/>
                <w:sz w:val="16"/>
                <w:szCs w:val="16"/>
                <w:lang w:eastAsia="en-GB"/>
              </w:rPr>
            </w:pPr>
          </w:p>
        </w:tc>
        <w:tc>
          <w:tcPr>
            <w:tcW w:w="774" w:type="dxa"/>
            <w:tcBorders>
              <w:top w:val="nil"/>
              <w:left w:val="single" w:sz="4" w:space="0" w:color="auto"/>
              <w:bottom w:val="single" w:sz="4" w:space="0" w:color="auto"/>
              <w:right w:val="single" w:sz="4" w:space="0" w:color="auto"/>
            </w:tcBorders>
            <w:noWrap/>
            <w:vAlign w:val="center"/>
            <w:hideMark/>
          </w:tcPr>
          <w:p w14:paraId="3E561B17"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CN-03</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085A2517"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SMR-025255</w:t>
            </w:r>
          </w:p>
        </w:tc>
        <w:tc>
          <w:tcPr>
            <w:tcW w:w="525" w:type="dxa"/>
            <w:tcBorders>
              <w:top w:val="nil"/>
              <w:left w:val="nil"/>
              <w:bottom w:val="single" w:sz="4" w:space="0" w:color="auto"/>
              <w:right w:val="single" w:sz="4" w:space="0" w:color="auto"/>
            </w:tcBorders>
            <w:shd w:val="clear" w:color="auto" w:fill="FFFFFF" w:themeFill="background1"/>
            <w:noWrap/>
            <w:vAlign w:val="bottom"/>
            <w:hideMark/>
          </w:tcPr>
          <w:p w14:paraId="054D8DC5"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B104EB">
              <w:rPr>
                <w:rFonts w:ascii="Aptos Narrow" w:eastAsia="Times New Roman" w:hAnsi="Aptos Narrow" w:cs="Times New Roman"/>
                <w:b/>
                <w:bCs/>
                <w:color w:val="000000"/>
                <w:sz w:val="16"/>
                <w:szCs w:val="16"/>
                <w:lang w:eastAsia="en-GB"/>
              </w:rPr>
              <w:t>Vein</w:t>
            </w:r>
          </w:p>
        </w:tc>
        <w:tc>
          <w:tcPr>
            <w:tcW w:w="850" w:type="dxa"/>
            <w:tcBorders>
              <w:top w:val="nil"/>
              <w:left w:val="nil"/>
              <w:bottom w:val="single" w:sz="4" w:space="0" w:color="auto"/>
              <w:right w:val="single" w:sz="4" w:space="0" w:color="auto"/>
            </w:tcBorders>
            <w:shd w:val="clear" w:color="auto" w:fill="FFFFFF" w:themeFill="background1"/>
            <w:noWrap/>
            <w:vAlign w:val="bottom"/>
            <w:hideMark/>
          </w:tcPr>
          <w:p w14:paraId="0B446AB4"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0.44</w:t>
            </w:r>
          </w:p>
        </w:tc>
        <w:tc>
          <w:tcPr>
            <w:tcW w:w="709" w:type="dxa"/>
            <w:tcBorders>
              <w:top w:val="nil"/>
              <w:left w:val="nil"/>
              <w:bottom w:val="single" w:sz="4" w:space="0" w:color="auto"/>
              <w:right w:val="single" w:sz="4" w:space="0" w:color="auto"/>
            </w:tcBorders>
            <w:shd w:val="clear" w:color="auto" w:fill="FFFFFF" w:themeFill="background1"/>
            <w:noWrap/>
            <w:vAlign w:val="bottom"/>
            <w:hideMark/>
          </w:tcPr>
          <w:p w14:paraId="5ABE2E57"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29</w:t>
            </w:r>
          </w:p>
        </w:tc>
        <w:tc>
          <w:tcPr>
            <w:tcW w:w="708" w:type="dxa"/>
            <w:tcBorders>
              <w:top w:val="nil"/>
              <w:left w:val="nil"/>
              <w:bottom w:val="single" w:sz="4" w:space="0" w:color="auto"/>
              <w:right w:val="single" w:sz="4" w:space="0" w:color="auto"/>
            </w:tcBorders>
            <w:shd w:val="clear" w:color="auto" w:fill="FFFFFF" w:themeFill="background1"/>
            <w:noWrap/>
            <w:vAlign w:val="bottom"/>
            <w:hideMark/>
          </w:tcPr>
          <w:p w14:paraId="4D04AD3A"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0.11</w:t>
            </w:r>
          </w:p>
        </w:tc>
        <w:tc>
          <w:tcPr>
            <w:tcW w:w="851" w:type="dxa"/>
            <w:tcBorders>
              <w:top w:val="nil"/>
              <w:left w:val="nil"/>
              <w:bottom w:val="single" w:sz="4" w:space="0" w:color="auto"/>
              <w:right w:val="single" w:sz="4" w:space="0" w:color="auto"/>
            </w:tcBorders>
            <w:shd w:val="clear" w:color="auto" w:fill="FFFFFF" w:themeFill="background1"/>
            <w:noWrap/>
            <w:vAlign w:val="bottom"/>
            <w:hideMark/>
          </w:tcPr>
          <w:p w14:paraId="477659F2"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0.75</w:t>
            </w:r>
          </w:p>
        </w:tc>
        <w:tc>
          <w:tcPr>
            <w:tcW w:w="78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2656485"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0.04</w:t>
            </w:r>
          </w:p>
        </w:tc>
        <w:tc>
          <w:tcPr>
            <w:tcW w:w="53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6CE005C" w14:textId="77777777" w:rsidR="00085F63" w:rsidRPr="00B104EB"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0.07</w:t>
            </w:r>
          </w:p>
        </w:tc>
        <w:tc>
          <w:tcPr>
            <w:tcW w:w="708" w:type="dxa"/>
            <w:tcBorders>
              <w:top w:val="nil"/>
              <w:left w:val="nil"/>
              <w:bottom w:val="single" w:sz="4" w:space="0" w:color="auto"/>
              <w:right w:val="single" w:sz="4" w:space="0" w:color="auto"/>
            </w:tcBorders>
            <w:shd w:val="clear" w:color="auto" w:fill="FFFFFF" w:themeFill="background1"/>
            <w:noWrap/>
            <w:vAlign w:val="bottom"/>
            <w:hideMark/>
          </w:tcPr>
          <w:p w14:paraId="47F08C2F" w14:textId="77777777" w:rsidR="00085F63" w:rsidRPr="002E2D48" w:rsidRDefault="00085F63" w:rsidP="00085F63">
            <w:pPr>
              <w:spacing w:before="0" w:line="240" w:lineRule="auto"/>
              <w:jc w:val="center"/>
              <w:rPr>
                <w:rFonts w:ascii="Aptos Narrow" w:eastAsia="Times New Roman" w:hAnsi="Aptos Narrow" w:cs="Times New Roman"/>
                <w:b/>
                <w:bCs/>
                <w:color w:val="000000"/>
                <w:sz w:val="16"/>
                <w:szCs w:val="16"/>
                <w:lang w:eastAsia="en-GB"/>
              </w:rPr>
            </w:pPr>
            <w:r w:rsidRPr="002E2D48">
              <w:rPr>
                <w:rFonts w:ascii="Aptos Narrow" w:eastAsia="Times New Roman" w:hAnsi="Aptos Narrow" w:cs="Times New Roman"/>
                <w:b/>
                <w:bCs/>
                <w:color w:val="000000"/>
                <w:sz w:val="16"/>
                <w:szCs w:val="16"/>
                <w:lang w:eastAsia="en-GB"/>
              </w:rPr>
              <w:t>1.61</w:t>
            </w:r>
          </w:p>
        </w:tc>
      </w:tr>
    </w:tbl>
    <w:p w14:paraId="6B92CD27" w14:textId="77777777" w:rsidR="00512244" w:rsidRPr="009762BA" w:rsidRDefault="00512244" w:rsidP="00512244">
      <w:pPr>
        <w:pBdr>
          <w:top w:val="nil"/>
          <w:left w:val="nil"/>
          <w:bottom w:val="nil"/>
          <w:right w:val="nil"/>
          <w:between w:val="nil"/>
        </w:pBdr>
        <w:spacing w:before="0" w:line="276" w:lineRule="auto"/>
        <w:ind w:left="-562"/>
        <w:rPr>
          <w:color w:val="000000"/>
          <w:sz w:val="16"/>
          <w:szCs w:val="16"/>
        </w:rPr>
      </w:pPr>
      <w:r w:rsidRPr="00B40EBD">
        <w:rPr>
          <w:color w:val="000000"/>
          <w:sz w:val="16"/>
          <w:szCs w:val="16"/>
          <w:u w:val="single"/>
        </w:rPr>
        <w:t>Note</w:t>
      </w:r>
      <w:r w:rsidRPr="009762BA">
        <w:rPr>
          <w:color w:val="000000"/>
          <w:sz w:val="16"/>
          <w:szCs w:val="16"/>
        </w:rPr>
        <w:t>:</w:t>
      </w:r>
    </w:p>
    <w:p w14:paraId="79D54587" w14:textId="77777777" w:rsidR="00512244" w:rsidRPr="00277520" w:rsidRDefault="009D1814" w:rsidP="00512244">
      <w:pPr>
        <w:pBdr>
          <w:top w:val="nil"/>
          <w:left w:val="nil"/>
          <w:bottom w:val="nil"/>
          <w:right w:val="nil"/>
          <w:between w:val="nil"/>
        </w:pBdr>
        <w:spacing w:before="0" w:line="276" w:lineRule="auto"/>
        <w:ind w:left="-562"/>
        <w:rPr>
          <w:color w:val="000000"/>
          <w:sz w:val="16"/>
          <w:szCs w:val="16"/>
        </w:rPr>
      </w:pPr>
      <w:r>
        <w:rPr>
          <w:color w:val="000000"/>
          <w:sz w:val="16"/>
          <w:szCs w:val="16"/>
          <w:vertAlign w:val="superscript"/>
        </w:rPr>
        <w:t>1</w:t>
      </w:r>
      <w:r w:rsidR="007B7DBF" w:rsidRPr="007B7DBF">
        <w:rPr>
          <w:color w:val="000000"/>
          <w:sz w:val="16"/>
          <w:szCs w:val="16"/>
          <w:vertAlign w:val="superscript"/>
        </w:rPr>
        <w:t>.</w:t>
      </w:r>
      <w:r w:rsidR="007B7DBF">
        <w:rPr>
          <w:color w:val="000000"/>
          <w:sz w:val="16"/>
          <w:szCs w:val="16"/>
        </w:rPr>
        <w:t xml:space="preserve"> </w:t>
      </w:r>
      <w:r w:rsidR="00512244" w:rsidRPr="00231EDB">
        <w:rPr>
          <w:color w:val="000000"/>
          <w:sz w:val="16"/>
          <w:szCs w:val="16"/>
        </w:rPr>
        <w:t>Silver equivalent (</w:t>
      </w:r>
      <w:proofErr w:type="spellStart"/>
      <w:r w:rsidR="00512244" w:rsidRPr="00231EDB">
        <w:rPr>
          <w:color w:val="000000"/>
          <w:sz w:val="16"/>
          <w:szCs w:val="16"/>
        </w:rPr>
        <w:t>Ag_Eq</w:t>
      </w:r>
      <w:proofErr w:type="spellEnd"/>
      <w:r w:rsidR="00512244" w:rsidRPr="00231EDB">
        <w:rPr>
          <w:color w:val="000000"/>
          <w:sz w:val="16"/>
          <w:szCs w:val="16"/>
        </w:rPr>
        <w:t xml:space="preserve">) grades are calculated using metal prices of: </w:t>
      </w:r>
      <w:r w:rsidR="00B104EB">
        <w:rPr>
          <w:color w:val="000000"/>
          <w:sz w:val="16"/>
          <w:szCs w:val="16"/>
        </w:rPr>
        <w:t>Ag</w:t>
      </w:r>
      <w:r w:rsidR="00512244" w:rsidRPr="00231EDB">
        <w:rPr>
          <w:color w:val="000000"/>
          <w:sz w:val="16"/>
          <w:szCs w:val="16"/>
        </w:rPr>
        <w:t xml:space="preserve"> US$</w:t>
      </w:r>
      <w:r w:rsidR="00877615">
        <w:rPr>
          <w:color w:val="000000"/>
          <w:sz w:val="16"/>
          <w:szCs w:val="16"/>
        </w:rPr>
        <w:t>32</w:t>
      </w:r>
      <w:r w:rsidR="00512244" w:rsidRPr="00231EDB">
        <w:rPr>
          <w:color w:val="000000"/>
          <w:sz w:val="16"/>
          <w:szCs w:val="16"/>
        </w:rPr>
        <w:t>.</w:t>
      </w:r>
      <w:r w:rsidR="00877615">
        <w:rPr>
          <w:color w:val="000000"/>
          <w:sz w:val="16"/>
          <w:szCs w:val="16"/>
        </w:rPr>
        <w:t>4</w:t>
      </w:r>
      <w:r w:rsidR="00512244" w:rsidRPr="00231EDB">
        <w:rPr>
          <w:color w:val="000000"/>
          <w:sz w:val="16"/>
          <w:szCs w:val="16"/>
        </w:rPr>
        <w:t xml:space="preserve">0/oz., </w:t>
      </w:r>
      <w:r w:rsidR="00B104EB">
        <w:rPr>
          <w:color w:val="000000"/>
          <w:sz w:val="16"/>
          <w:szCs w:val="16"/>
        </w:rPr>
        <w:t>Au</w:t>
      </w:r>
      <w:r w:rsidR="00512244" w:rsidRPr="00231EDB">
        <w:rPr>
          <w:color w:val="000000"/>
          <w:sz w:val="16"/>
          <w:szCs w:val="16"/>
        </w:rPr>
        <w:t xml:space="preserve"> US$</w:t>
      </w:r>
      <w:r w:rsidR="00877615">
        <w:rPr>
          <w:color w:val="000000"/>
          <w:sz w:val="16"/>
          <w:szCs w:val="16"/>
        </w:rPr>
        <w:t>3</w:t>
      </w:r>
      <w:r w:rsidR="00B40EBD">
        <w:rPr>
          <w:color w:val="000000"/>
          <w:sz w:val="16"/>
          <w:szCs w:val="16"/>
        </w:rPr>
        <w:t>,</w:t>
      </w:r>
      <w:r w:rsidR="00877615">
        <w:rPr>
          <w:color w:val="000000"/>
          <w:sz w:val="16"/>
          <w:szCs w:val="16"/>
        </w:rPr>
        <w:t>188</w:t>
      </w:r>
      <w:r w:rsidR="00512244" w:rsidRPr="00231EDB">
        <w:rPr>
          <w:color w:val="000000"/>
          <w:sz w:val="16"/>
          <w:szCs w:val="16"/>
        </w:rPr>
        <w:t xml:space="preserve">/oz, </w:t>
      </w:r>
      <w:r w:rsidR="00B104EB">
        <w:rPr>
          <w:color w:val="000000"/>
          <w:sz w:val="16"/>
          <w:szCs w:val="16"/>
        </w:rPr>
        <w:t>Cu</w:t>
      </w:r>
      <w:r w:rsidR="00512244" w:rsidRPr="00231EDB">
        <w:rPr>
          <w:color w:val="000000"/>
          <w:sz w:val="16"/>
          <w:szCs w:val="16"/>
        </w:rPr>
        <w:t xml:space="preserve"> US$9</w:t>
      </w:r>
      <w:r w:rsidR="00B40EBD">
        <w:rPr>
          <w:color w:val="000000"/>
          <w:sz w:val="16"/>
          <w:szCs w:val="16"/>
        </w:rPr>
        <w:t>,</w:t>
      </w:r>
      <w:r w:rsidR="00877615">
        <w:rPr>
          <w:color w:val="000000"/>
          <w:sz w:val="16"/>
          <w:szCs w:val="16"/>
        </w:rPr>
        <w:t>502</w:t>
      </w:r>
      <w:r w:rsidR="00512244" w:rsidRPr="00231EDB">
        <w:rPr>
          <w:color w:val="000000"/>
          <w:sz w:val="16"/>
          <w:szCs w:val="16"/>
        </w:rPr>
        <w:t xml:space="preserve">/tm, </w:t>
      </w:r>
      <w:r w:rsidR="00B104EB">
        <w:rPr>
          <w:color w:val="000000"/>
          <w:sz w:val="16"/>
          <w:szCs w:val="16"/>
        </w:rPr>
        <w:t>Pb</w:t>
      </w:r>
      <w:r w:rsidR="00512244" w:rsidRPr="00231EDB">
        <w:rPr>
          <w:color w:val="000000"/>
          <w:sz w:val="16"/>
          <w:szCs w:val="16"/>
        </w:rPr>
        <w:t xml:space="preserve"> US$</w:t>
      </w:r>
      <w:r w:rsidR="00877615">
        <w:rPr>
          <w:color w:val="000000"/>
          <w:sz w:val="16"/>
          <w:szCs w:val="16"/>
        </w:rPr>
        <w:t>1</w:t>
      </w:r>
      <w:r w:rsidR="00B40EBD">
        <w:rPr>
          <w:color w:val="000000"/>
          <w:sz w:val="16"/>
          <w:szCs w:val="16"/>
        </w:rPr>
        <w:t>,</w:t>
      </w:r>
      <w:r w:rsidR="00877615">
        <w:rPr>
          <w:color w:val="000000"/>
          <w:sz w:val="16"/>
          <w:szCs w:val="16"/>
        </w:rPr>
        <w:t>984</w:t>
      </w:r>
      <w:r w:rsidR="00512244" w:rsidRPr="00231EDB">
        <w:rPr>
          <w:color w:val="000000"/>
          <w:sz w:val="16"/>
          <w:szCs w:val="16"/>
        </w:rPr>
        <w:t xml:space="preserve">/tm and </w:t>
      </w:r>
      <w:r w:rsidR="00B104EB">
        <w:rPr>
          <w:color w:val="000000"/>
          <w:sz w:val="16"/>
          <w:szCs w:val="16"/>
        </w:rPr>
        <w:t>Zn</w:t>
      </w:r>
      <w:r w:rsidR="00512244" w:rsidRPr="00231EDB">
        <w:rPr>
          <w:color w:val="000000"/>
          <w:sz w:val="16"/>
          <w:szCs w:val="16"/>
        </w:rPr>
        <w:t xml:space="preserve"> US$2</w:t>
      </w:r>
      <w:r w:rsidR="00B40EBD">
        <w:rPr>
          <w:color w:val="000000"/>
          <w:sz w:val="16"/>
          <w:szCs w:val="16"/>
        </w:rPr>
        <w:t>,</w:t>
      </w:r>
      <w:r w:rsidR="00877615">
        <w:rPr>
          <w:color w:val="000000"/>
          <w:sz w:val="16"/>
          <w:szCs w:val="16"/>
        </w:rPr>
        <w:t>756</w:t>
      </w:r>
      <w:r w:rsidR="00512244" w:rsidRPr="00231EDB">
        <w:rPr>
          <w:color w:val="000000"/>
          <w:sz w:val="16"/>
          <w:szCs w:val="16"/>
        </w:rPr>
        <w:t xml:space="preserve">/tm. Silver equivalent grade is calculated as </w:t>
      </w:r>
      <w:proofErr w:type="spellStart"/>
      <w:r w:rsidR="00512244" w:rsidRPr="00231EDB">
        <w:rPr>
          <w:color w:val="000000"/>
          <w:sz w:val="16"/>
          <w:szCs w:val="16"/>
        </w:rPr>
        <w:t>Ag_Eq</w:t>
      </w:r>
      <w:proofErr w:type="spellEnd"/>
      <w:r w:rsidR="00512244" w:rsidRPr="00231EDB">
        <w:rPr>
          <w:color w:val="000000"/>
          <w:sz w:val="16"/>
          <w:szCs w:val="16"/>
        </w:rPr>
        <w:t xml:space="preserve"> (oz/t) = (Ag (oz/t) + (Au (g/</w:t>
      </w:r>
      <w:r w:rsidR="0019767A" w:rsidRPr="00231EDB">
        <w:rPr>
          <w:color w:val="000000"/>
          <w:sz w:val="16"/>
          <w:szCs w:val="16"/>
        </w:rPr>
        <w:t>t) * 2.15</w:t>
      </w:r>
      <w:r w:rsidR="00512244" w:rsidRPr="00231EDB">
        <w:rPr>
          <w:color w:val="000000"/>
          <w:sz w:val="16"/>
          <w:szCs w:val="16"/>
        </w:rPr>
        <w:t xml:space="preserve">) + (Cu (%) * </w:t>
      </w:r>
      <w:r>
        <w:rPr>
          <w:color w:val="000000"/>
          <w:sz w:val="16"/>
          <w:szCs w:val="16"/>
        </w:rPr>
        <w:t>1.03</w:t>
      </w:r>
      <w:r w:rsidR="00512244" w:rsidRPr="00231EDB">
        <w:rPr>
          <w:color w:val="000000"/>
          <w:sz w:val="16"/>
          <w:szCs w:val="16"/>
        </w:rPr>
        <w:t>) + (Pb (%) * 0.</w:t>
      </w:r>
      <w:r>
        <w:rPr>
          <w:color w:val="000000"/>
          <w:sz w:val="16"/>
          <w:szCs w:val="16"/>
        </w:rPr>
        <w:t>58</w:t>
      </w:r>
      <w:r w:rsidR="00512244" w:rsidRPr="00231EDB">
        <w:rPr>
          <w:color w:val="000000"/>
          <w:sz w:val="16"/>
          <w:szCs w:val="16"/>
        </w:rPr>
        <w:t>) + (Zn (%) * 0.</w:t>
      </w:r>
      <w:r>
        <w:rPr>
          <w:color w:val="000000"/>
          <w:sz w:val="16"/>
          <w:szCs w:val="16"/>
        </w:rPr>
        <w:t>58</w:t>
      </w:r>
      <w:r w:rsidR="00512244" w:rsidRPr="00231EDB">
        <w:rPr>
          <w:color w:val="000000"/>
          <w:sz w:val="16"/>
          <w:szCs w:val="16"/>
        </w:rPr>
        <w:t>)</w:t>
      </w:r>
      <w:r>
        <w:rPr>
          <w:color w:val="000000"/>
          <w:sz w:val="16"/>
          <w:szCs w:val="16"/>
        </w:rPr>
        <w:t xml:space="preserve">, using </w:t>
      </w:r>
      <w:r w:rsidRPr="007B7DBF">
        <w:rPr>
          <w:color w:val="000000"/>
          <w:sz w:val="16"/>
          <w:szCs w:val="16"/>
        </w:rPr>
        <w:t>m</w:t>
      </w:r>
      <w:r>
        <w:rPr>
          <w:color w:val="000000"/>
          <w:sz w:val="16"/>
          <w:szCs w:val="16"/>
        </w:rPr>
        <w:t>etallurgical r</w:t>
      </w:r>
      <w:r w:rsidRPr="007B7DBF">
        <w:rPr>
          <w:color w:val="000000"/>
          <w:sz w:val="16"/>
          <w:szCs w:val="16"/>
        </w:rPr>
        <w:t>ecoveries</w:t>
      </w:r>
      <w:r>
        <w:rPr>
          <w:color w:val="000000"/>
          <w:sz w:val="16"/>
          <w:szCs w:val="16"/>
        </w:rPr>
        <w:t xml:space="preserve"> of </w:t>
      </w:r>
      <w:r w:rsidRPr="007B7DBF">
        <w:rPr>
          <w:bCs/>
          <w:color w:val="000000"/>
          <w:sz w:val="16"/>
          <w:szCs w:val="16"/>
        </w:rPr>
        <w:t>9</w:t>
      </w:r>
      <w:r>
        <w:rPr>
          <w:bCs/>
          <w:color w:val="000000"/>
          <w:sz w:val="16"/>
          <w:szCs w:val="16"/>
        </w:rPr>
        <w:t>4.5</w:t>
      </w:r>
      <w:r w:rsidRPr="007B7DBF">
        <w:rPr>
          <w:bCs/>
          <w:color w:val="000000"/>
          <w:sz w:val="16"/>
          <w:szCs w:val="16"/>
        </w:rPr>
        <w:t xml:space="preserve">% </w:t>
      </w:r>
      <w:r>
        <w:rPr>
          <w:bCs/>
          <w:color w:val="000000"/>
          <w:sz w:val="16"/>
          <w:szCs w:val="16"/>
        </w:rPr>
        <w:t>Ag</w:t>
      </w:r>
      <w:r w:rsidRPr="007B7DBF">
        <w:rPr>
          <w:bCs/>
          <w:color w:val="000000"/>
          <w:sz w:val="16"/>
          <w:szCs w:val="16"/>
        </w:rPr>
        <w:t xml:space="preserve">, </w:t>
      </w:r>
      <w:r>
        <w:rPr>
          <w:bCs/>
          <w:color w:val="000000"/>
          <w:sz w:val="16"/>
          <w:szCs w:val="16"/>
        </w:rPr>
        <w:t>81.2</w:t>
      </w:r>
      <w:r w:rsidRPr="007B7DBF">
        <w:rPr>
          <w:bCs/>
          <w:color w:val="000000"/>
          <w:sz w:val="16"/>
          <w:szCs w:val="16"/>
        </w:rPr>
        <w:t xml:space="preserve">% </w:t>
      </w:r>
      <w:r>
        <w:rPr>
          <w:bCs/>
          <w:color w:val="000000"/>
          <w:sz w:val="16"/>
          <w:szCs w:val="16"/>
        </w:rPr>
        <w:t>Au</w:t>
      </w:r>
      <w:r w:rsidRPr="007B7DBF">
        <w:rPr>
          <w:bCs/>
          <w:color w:val="000000"/>
          <w:sz w:val="16"/>
          <w:szCs w:val="16"/>
        </w:rPr>
        <w:t xml:space="preserve">, </w:t>
      </w:r>
      <w:r>
        <w:rPr>
          <w:bCs/>
          <w:color w:val="000000"/>
          <w:sz w:val="16"/>
          <w:szCs w:val="16"/>
        </w:rPr>
        <w:t>89.6</w:t>
      </w:r>
      <w:r w:rsidRPr="007B7DBF">
        <w:rPr>
          <w:bCs/>
          <w:color w:val="000000"/>
          <w:sz w:val="16"/>
          <w:szCs w:val="16"/>
        </w:rPr>
        <w:t xml:space="preserve">% </w:t>
      </w:r>
      <w:r>
        <w:rPr>
          <w:bCs/>
          <w:color w:val="000000"/>
          <w:sz w:val="16"/>
          <w:szCs w:val="16"/>
        </w:rPr>
        <w:t>Pb</w:t>
      </w:r>
      <w:r w:rsidRPr="007B7DBF">
        <w:rPr>
          <w:bCs/>
          <w:color w:val="000000"/>
          <w:sz w:val="16"/>
          <w:szCs w:val="16"/>
        </w:rPr>
        <w:t xml:space="preserve">, </w:t>
      </w:r>
      <w:r>
        <w:rPr>
          <w:bCs/>
          <w:color w:val="000000"/>
          <w:sz w:val="16"/>
          <w:szCs w:val="16"/>
        </w:rPr>
        <w:t>8</w:t>
      </w:r>
      <w:r w:rsidRPr="007B7DBF">
        <w:rPr>
          <w:bCs/>
          <w:color w:val="000000"/>
          <w:sz w:val="16"/>
          <w:szCs w:val="16"/>
        </w:rPr>
        <w:t xml:space="preserve">5% </w:t>
      </w:r>
      <w:r>
        <w:rPr>
          <w:bCs/>
          <w:color w:val="000000"/>
          <w:sz w:val="16"/>
          <w:szCs w:val="16"/>
        </w:rPr>
        <w:t>Zn, and 93.6% Cu</w:t>
      </w:r>
      <w:r>
        <w:rPr>
          <w:color w:val="000000"/>
          <w:sz w:val="16"/>
          <w:szCs w:val="16"/>
        </w:rPr>
        <w:t>.</w:t>
      </w:r>
    </w:p>
    <w:p w14:paraId="05D94FB2" w14:textId="77777777" w:rsidR="00512244" w:rsidRDefault="00512244" w:rsidP="007A545A">
      <w:pPr>
        <w:pBdr>
          <w:top w:val="nil"/>
          <w:left w:val="nil"/>
          <w:bottom w:val="nil"/>
          <w:right w:val="nil"/>
          <w:between w:val="nil"/>
        </w:pBdr>
        <w:spacing w:before="0" w:line="276" w:lineRule="auto"/>
        <w:ind w:left="-562"/>
        <w:rPr>
          <w:color w:val="000000"/>
          <w:sz w:val="18"/>
          <w:szCs w:val="18"/>
        </w:rPr>
      </w:pPr>
    </w:p>
    <w:p w14:paraId="7CD318AE" w14:textId="77777777" w:rsidR="009D1814" w:rsidRDefault="00F4112D" w:rsidP="007A545A">
      <w:pPr>
        <w:pBdr>
          <w:top w:val="nil"/>
          <w:left w:val="nil"/>
          <w:bottom w:val="nil"/>
          <w:right w:val="nil"/>
          <w:between w:val="nil"/>
        </w:pBdr>
        <w:spacing w:before="0" w:line="276" w:lineRule="auto"/>
        <w:ind w:left="-562"/>
        <w:rPr>
          <w:noProof/>
          <w:color w:val="000000"/>
          <w:sz w:val="18"/>
          <w:szCs w:val="18"/>
        </w:rPr>
      </w:pPr>
      <w:r w:rsidRPr="00F4112D">
        <w:rPr>
          <w:color w:val="000000"/>
          <w:sz w:val="18"/>
          <w:szCs w:val="18"/>
        </w:rPr>
        <w:t xml:space="preserve">Figure 1 </w:t>
      </w:r>
      <w:r>
        <w:rPr>
          <w:color w:val="000000"/>
          <w:sz w:val="18"/>
          <w:szCs w:val="18"/>
        </w:rPr>
        <w:t xml:space="preserve">below </w:t>
      </w:r>
      <w:r w:rsidRPr="00F4112D">
        <w:rPr>
          <w:color w:val="000000"/>
          <w:sz w:val="18"/>
          <w:szCs w:val="18"/>
        </w:rPr>
        <w:t xml:space="preserve">presents a level plan of Level 340 at the </w:t>
      </w:r>
      <w:proofErr w:type="spellStart"/>
      <w:r w:rsidRPr="00F4112D">
        <w:rPr>
          <w:color w:val="000000"/>
          <w:sz w:val="18"/>
          <w:szCs w:val="18"/>
        </w:rPr>
        <w:t>Reliquias</w:t>
      </w:r>
      <w:proofErr w:type="spellEnd"/>
      <w:r w:rsidRPr="00F4112D">
        <w:rPr>
          <w:color w:val="000000"/>
          <w:sz w:val="18"/>
          <w:szCs w:val="18"/>
        </w:rPr>
        <w:t xml:space="preserve"> mine, where Company crews are continuing to upgrade underground workings in preparation for upcoming commercial production.</w:t>
      </w:r>
    </w:p>
    <w:p w14:paraId="4966D42E" w14:textId="77777777" w:rsidR="00F4112D" w:rsidRDefault="00B104EB" w:rsidP="007A545A">
      <w:pPr>
        <w:pBdr>
          <w:top w:val="nil"/>
          <w:left w:val="nil"/>
          <w:bottom w:val="nil"/>
          <w:right w:val="nil"/>
          <w:between w:val="nil"/>
        </w:pBdr>
        <w:spacing w:before="0" w:line="276" w:lineRule="auto"/>
        <w:ind w:left="-562"/>
        <w:rPr>
          <w:noProof/>
          <w:color w:val="000000"/>
          <w:sz w:val="18"/>
          <w:szCs w:val="18"/>
        </w:rPr>
      </w:pPr>
      <w:r>
        <w:rPr>
          <w:noProof/>
          <w:color w:val="000000"/>
          <w:sz w:val="18"/>
          <w:szCs w:val="18"/>
        </w:rPr>
        <mc:AlternateContent>
          <mc:Choice Requires="wps">
            <w:drawing>
              <wp:anchor distT="0" distB="0" distL="114300" distR="114300" simplePos="0" relativeHeight="251659264" behindDoc="0" locked="0" layoutInCell="1" allowOverlap="1" wp14:anchorId="54488607" wp14:editId="7D4AAD2E">
                <wp:simplePos x="0" y="0"/>
                <wp:positionH relativeFrom="column">
                  <wp:posOffset>4613801</wp:posOffset>
                </wp:positionH>
                <wp:positionV relativeFrom="paragraph">
                  <wp:posOffset>674334</wp:posOffset>
                </wp:positionV>
                <wp:extent cx="214231" cy="146304"/>
                <wp:effectExtent l="57150" t="19050" r="71755" b="101600"/>
                <wp:wrapNone/>
                <wp:docPr id="699269853" name="Rectangle 6"/>
                <wp:cNvGraphicFramePr/>
                <a:graphic xmlns:a="http://schemas.openxmlformats.org/drawingml/2006/main">
                  <a:graphicData uri="http://schemas.microsoft.com/office/word/2010/wordprocessingShape">
                    <wps:wsp>
                      <wps:cNvSpPr/>
                      <wps:spPr>
                        <a:xfrm>
                          <a:off x="0" y="0"/>
                          <a:ext cx="214231" cy="146304"/>
                        </a:xfrm>
                        <a:prstGeom prst="rect">
                          <a:avLst/>
                        </a:prstGeom>
                        <a:noFill/>
                        <a:ln>
                          <a:solidFill>
                            <a:schemeClr val="tx2">
                              <a:lumMod val="7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tangle 6" style="position:absolute;margin-left:363.3pt;margin-top:53.1pt;width:16.85pt;height:11.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17365d [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" w14:anchorId="2DAE4317">
                <v:shadow on="t" color="black" opacity="22937f" offset="0,.63889mm" origin=",.5"/>
              </v:rect>
            </w:pict>
          </mc:Fallback>
        </mc:AlternateContent>
      </w:r>
      <w:r w:rsidR="00F4112D">
        <w:rPr>
          <w:noProof/>
          <w:color w:val="000000"/>
          <w:sz w:val="18"/>
          <w:szCs w:val="18"/>
        </w:rPr>
        <w:drawing>
          <wp:inline distT="0" distB="0" distL="0" distR="0" wp14:anchorId="34E2BA78" wp14:editId="791851B3">
            <wp:extent cx="5943600" cy="3084830"/>
            <wp:effectExtent l="0" t="0" r="0" b="1270"/>
            <wp:docPr id="12303101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310126" name="Picture 5" descr="A computer screen shot of a diagram&#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084830"/>
                    </a:xfrm>
                    <a:prstGeom prst="rect">
                      <a:avLst/>
                    </a:prstGeom>
                  </pic:spPr>
                </pic:pic>
              </a:graphicData>
            </a:graphic>
          </wp:inline>
        </w:drawing>
      </w:r>
    </w:p>
    <w:p w14:paraId="08E6C40D" w14:textId="77777777" w:rsidR="00F4112D" w:rsidRDefault="00F4112D" w:rsidP="007A545A">
      <w:pPr>
        <w:pBdr>
          <w:top w:val="nil"/>
          <w:left w:val="nil"/>
          <w:bottom w:val="nil"/>
          <w:right w:val="nil"/>
          <w:between w:val="nil"/>
        </w:pBdr>
        <w:spacing w:before="0" w:line="276" w:lineRule="auto"/>
        <w:ind w:left="-562"/>
        <w:rPr>
          <w:noProof/>
          <w:color w:val="000000"/>
          <w:sz w:val="18"/>
          <w:szCs w:val="18"/>
        </w:rPr>
      </w:pPr>
      <w:r>
        <w:rPr>
          <w:noProof/>
          <w:color w:val="000000"/>
          <w:sz w:val="18"/>
          <w:szCs w:val="18"/>
        </w:rPr>
        <w:lastRenderedPageBreak/>
        <w:t xml:space="preserve">Figure 1: </w:t>
      </w:r>
      <w:r w:rsidR="001921C1">
        <w:rPr>
          <w:noProof/>
          <w:color w:val="000000"/>
          <w:sz w:val="18"/>
          <w:szCs w:val="18"/>
        </w:rPr>
        <w:t>Detail plan at</w:t>
      </w:r>
      <w:r>
        <w:rPr>
          <w:noProof/>
          <w:color w:val="000000"/>
          <w:sz w:val="18"/>
          <w:szCs w:val="18"/>
        </w:rPr>
        <w:t xml:space="preserve"> 340 </w:t>
      </w:r>
      <w:r w:rsidR="001921C1">
        <w:rPr>
          <w:noProof/>
          <w:color w:val="000000"/>
          <w:sz w:val="18"/>
          <w:szCs w:val="18"/>
        </w:rPr>
        <w:t>level showing sections of the Ayayay and Matacaballo vein systems</w:t>
      </w:r>
    </w:p>
    <w:p w14:paraId="17FBEA50" w14:textId="77777777" w:rsidR="00F4112D" w:rsidRDefault="00F4112D" w:rsidP="007A545A">
      <w:pPr>
        <w:pBdr>
          <w:top w:val="nil"/>
          <w:left w:val="nil"/>
          <w:bottom w:val="nil"/>
          <w:right w:val="nil"/>
          <w:between w:val="nil"/>
        </w:pBdr>
        <w:spacing w:before="0" w:line="276" w:lineRule="auto"/>
        <w:ind w:left="-562"/>
        <w:rPr>
          <w:noProof/>
          <w:color w:val="000000"/>
          <w:sz w:val="18"/>
          <w:szCs w:val="18"/>
        </w:rPr>
      </w:pPr>
    </w:p>
    <w:p w14:paraId="3658AC65" w14:textId="77777777" w:rsidR="00DC7D7F" w:rsidRDefault="00EA69DB" w:rsidP="0000322B">
      <w:pPr>
        <w:pBdr>
          <w:top w:val="nil"/>
          <w:left w:val="nil"/>
          <w:bottom w:val="nil"/>
          <w:right w:val="nil"/>
          <w:between w:val="nil"/>
        </w:pBdr>
        <w:spacing w:before="0" w:line="276" w:lineRule="auto"/>
        <w:ind w:left="-562"/>
        <w:rPr>
          <w:color w:val="000000"/>
        </w:rPr>
      </w:pPr>
      <w:r w:rsidRPr="00EA69DB">
        <w:rPr>
          <w:color w:val="000000"/>
        </w:rPr>
        <w:t xml:space="preserve">The Company also announces that it has now stockpiled approximately 525 metric tonnes of strongly mineralized material from ongoing rehabilitation and development activities at </w:t>
      </w:r>
      <w:proofErr w:type="spellStart"/>
      <w:r w:rsidRPr="00EA69DB">
        <w:rPr>
          <w:color w:val="000000"/>
        </w:rPr>
        <w:t>Reliquias</w:t>
      </w:r>
      <w:proofErr w:type="spellEnd"/>
      <w:r w:rsidRPr="00EA69DB">
        <w:rPr>
          <w:color w:val="000000"/>
        </w:rPr>
        <w:t xml:space="preserve">, sourced entirely from the Ayayay vein system. This material was collected from 22 metres of new underground development, with initial extraction focused on levels 340 and 390, contributing roughly 150 and 375 tonnes respectively, all of which have been transported to the stockpile at the nearby </w:t>
      </w:r>
      <w:proofErr w:type="spellStart"/>
      <w:r w:rsidRPr="00EA69DB">
        <w:rPr>
          <w:color w:val="000000"/>
        </w:rPr>
        <w:t>Caudalosa</w:t>
      </w:r>
      <w:proofErr w:type="spellEnd"/>
      <w:r w:rsidRPr="00EA69DB">
        <w:rPr>
          <w:color w:val="000000"/>
        </w:rPr>
        <w:t xml:space="preserve"> plant. Building this stockpile is a key step in ensuring a smooth and efficient ramp-up once commercial mining operations begin. With underground work advancing steadily, the Company remains on track to meet its commitment to commence commercial production at the </w:t>
      </w:r>
      <w:proofErr w:type="spellStart"/>
      <w:r w:rsidRPr="00EA69DB">
        <w:rPr>
          <w:color w:val="000000"/>
        </w:rPr>
        <w:t>Reliquias</w:t>
      </w:r>
      <w:proofErr w:type="spellEnd"/>
      <w:r w:rsidRPr="00EA69DB">
        <w:rPr>
          <w:color w:val="000000"/>
        </w:rPr>
        <w:t xml:space="preserve"> mine in Q3 2026.</w:t>
      </w:r>
    </w:p>
    <w:p w14:paraId="02DA746A" w14:textId="77777777" w:rsidR="00DC7D7F" w:rsidRDefault="00DC7D7F" w:rsidP="0000322B">
      <w:pPr>
        <w:pBdr>
          <w:top w:val="nil"/>
          <w:left w:val="nil"/>
          <w:bottom w:val="nil"/>
          <w:right w:val="nil"/>
          <w:between w:val="nil"/>
        </w:pBdr>
        <w:spacing w:before="0" w:line="276" w:lineRule="auto"/>
        <w:ind w:left="-562"/>
        <w:rPr>
          <w:color w:val="000000"/>
        </w:rPr>
      </w:pPr>
    </w:p>
    <w:p w14:paraId="11B0B232" w14:textId="77777777" w:rsidR="00BF0054" w:rsidRPr="00DC7D7F" w:rsidRDefault="00BF0054" w:rsidP="0000322B">
      <w:pPr>
        <w:pBdr>
          <w:top w:val="nil"/>
          <w:left w:val="nil"/>
          <w:bottom w:val="nil"/>
          <w:right w:val="nil"/>
          <w:between w:val="nil"/>
        </w:pBdr>
        <w:spacing w:before="0" w:line="276" w:lineRule="auto"/>
        <w:ind w:left="-562"/>
        <w:rPr>
          <w:b/>
          <w:bCs/>
          <w:color w:val="000000"/>
        </w:rPr>
      </w:pPr>
      <w:r w:rsidRPr="00DC7D7F">
        <w:rPr>
          <w:b/>
          <w:bCs/>
          <w:color w:val="000000"/>
        </w:rPr>
        <w:t>On Behalf of the Board of Directors of Silver Mountain Resources Inc.</w:t>
      </w:r>
    </w:p>
    <w:p w14:paraId="42B0D7AC" w14:textId="77777777" w:rsidR="0000322B" w:rsidRPr="009762BA" w:rsidRDefault="0000322B" w:rsidP="0000322B">
      <w:pPr>
        <w:pBdr>
          <w:top w:val="nil"/>
          <w:left w:val="nil"/>
          <w:bottom w:val="nil"/>
          <w:right w:val="nil"/>
          <w:between w:val="nil"/>
        </w:pBdr>
        <w:spacing w:before="0" w:line="276" w:lineRule="auto"/>
        <w:ind w:left="-562"/>
        <w:rPr>
          <w:color w:val="000000"/>
        </w:rPr>
      </w:pPr>
    </w:p>
    <w:p w14:paraId="154EB21C" w14:textId="77777777" w:rsidR="00BF0054" w:rsidRPr="009762BA" w:rsidRDefault="00BF0054" w:rsidP="00BF0054">
      <w:pPr>
        <w:pBdr>
          <w:top w:val="nil"/>
          <w:left w:val="nil"/>
          <w:bottom w:val="nil"/>
          <w:right w:val="nil"/>
          <w:between w:val="nil"/>
        </w:pBdr>
        <w:spacing w:before="0" w:line="276" w:lineRule="auto"/>
        <w:ind w:left="-562"/>
        <w:rPr>
          <w:color w:val="000000"/>
        </w:rPr>
      </w:pPr>
      <w:r w:rsidRPr="009762BA">
        <w:rPr>
          <w:color w:val="000000"/>
        </w:rPr>
        <w:t xml:space="preserve">Alvaro Espinoza, Chief Executive Officer </w:t>
      </w:r>
    </w:p>
    <w:p w14:paraId="0713A0BC"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170A077E" w14:textId="77777777" w:rsidR="00BF0054" w:rsidRPr="009762BA" w:rsidRDefault="00BF0054" w:rsidP="00BF0054">
      <w:pPr>
        <w:pBdr>
          <w:top w:val="nil"/>
          <w:left w:val="nil"/>
          <w:bottom w:val="nil"/>
          <w:right w:val="nil"/>
          <w:between w:val="nil"/>
        </w:pBdr>
        <w:spacing w:before="0" w:line="276" w:lineRule="auto"/>
        <w:ind w:left="-562"/>
        <w:rPr>
          <w:color w:val="000000"/>
        </w:rPr>
      </w:pPr>
      <w:r w:rsidRPr="009762BA">
        <w:rPr>
          <w:rFonts w:eastAsia="Times New Roman"/>
          <w:b/>
          <w:bCs/>
          <w:kern w:val="36"/>
        </w:rPr>
        <w:t>Qualified Person</w:t>
      </w:r>
    </w:p>
    <w:p w14:paraId="76CE3347" w14:textId="77777777" w:rsidR="00BF0054" w:rsidRPr="009762BA" w:rsidRDefault="00BF0054" w:rsidP="00BF0054">
      <w:pPr>
        <w:pBdr>
          <w:top w:val="nil"/>
          <w:left w:val="nil"/>
          <w:bottom w:val="nil"/>
          <w:right w:val="nil"/>
          <w:between w:val="nil"/>
        </w:pBdr>
        <w:spacing w:before="0" w:line="276" w:lineRule="auto"/>
        <w:ind w:left="-562"/>
        <w:rPr>
          <w:rFonts w:eastAsia="Times New Roman"/>
          <w:kern w:val="36"/>
        </w:rPr>
      </w:pPr>
    </w:p>
    <w:p w14:paraId="5F922812" w14:textId="77777777" w:rsidR="00DC7D7F" w:rsidRPr="00DC7D7F" w:rsidRDefault="00DC7D7F" w:rsidP="00DC7D7F">
      <w:pPr>
        <w:pBdr>
          <w:top w:val="nil"/>
          <w:left w:val="nil"/>
          <w:bottom w:val="nil"/>
          <w:right w:val="nil"/>
          <w:between w:val="nil"/>
        </w:pBdr>
        <w:spacing w:before="0" w:line="276" w:lineRule="auto"/>
        <w:ind w:left="-562"/>
        <w:rPr>
          <w:color w:val="212121"/>
        </w:rPr>
      </w:pPr>
      <w:bookmarkStart w:id="5" w:name="_Hlk214965655"/>
      <w:r w:rsidRPr="00A2295A">
        <w:rPr>
          <w:rFonts w:eastAsia="Times New Roman"/>
          <w:kern w:val="36"/>
          <w:lang w:val="en-US"/>
        </w:rPr>
        <w:t xml:space="preserve">The scientific and technical content in this news release has been reviewed and approved by </w:t>
      </w:r>
      <w:bookmarkEnd w:id="5"/>
      <w:r w:rsidR="00BF0054" w:rsidRPr="00A2295A">
        <w:rPr>
          <w:rFonts w:eastAsia="Times New Roman"/>
          <w:kern w:val="36"/>
          <w:lang w:val="en-US"/>
        </w:rPr>
        <w:t>Antonio Cruz Bermudez</w:t>
      </w:r>
      <w:r w:rsidR="0019767A" w:rsidRPr="00A2295A">
        <w:rPr>
          <w:rFonts w:eastAsia="Times New Roman"/>
          <w:kern w:val="36"/>
          <w:lang w:val="en-US"/>
        </w:rPr>
        <w:t>,</w:t>
      </w:r>
      <w:r w:rsidR="007F7C94" w:rsidRPr="00A2295A">
        <w:rPr>
          <w:color w:val="212121"/>
          <w:lang w:val="en-US"/>
        </w:rPr>
        <w:t xml:space="preserve"> P. Geo.  </w:t>
      </w:r>
      <w:r w:rsidRPr="00A2295A">
        <w:rPr>
          <w:color w:val="212121"/>
          <w:lang w:val="en-US"/>
        </w:rPr>
        <w:t xml:space="preserve">and </w:t>
      </w:r>
      <w:r w:rsidR="007F7C94" w:rsidRPr="00DC7D7F">
        <w:rPr>
          <w:color w:val="212121"/>
        </w:rPr>
        <w:t xml:space="preserve">Registered Member </w:t>
      </w:r>
      <w:r w:rsidR="00871182">
        <w:rPr>
          <w:color w:val="212121"/>
        </w:rPr>
        <w:t>FAIG</w:t>
      </w:r>
      <w:r w:rsidRPr="00DC7D7F">
        <w:rPr>
          <w:color w:val="212121"/>
        </w:rPr>
        <w:t xml:space="preserve">, who is a </w:t>
      </w:r>
      <w:r>
        <w:rPr>
          <w:lang w:eastAsia="en-CA"/>
        </w:rPr>
        <w:t>"qualified person"</w:t>
      </w:r>
      <w:r w:rsidRPr="009762BA">
        <w:rPr>
          <w:lang w:eastAsia="en-CA"/>
        </w:rPr>
        <w:t xml:space="preserve"> </w:t>
      </w:r>
      <w:r w:rsidRPr="00DC7D7F">
        <w:rPr>
          <w:color w:val="212121"/>
        </w:rPr>
        <w:t xml:space="preserve">(as defined in </w:t>
      </w:r>
      <w:r>
        <w:rPr>
          <w:color w:val="212121"/>
        </w:rPr>
        <w:t xml:space="preserve">National Instrument 43-101 – </w:t>
      </w:r>
      <w:r>
        <w:rPr>
          <w:i/>
          <w:iCs/>
          <w:color w:val="212121"/>
        </w:rPr>
        <w:t>Standards of Disclosure for Mineral Projects</w:t>
      </w:r>
      <w:r w:rsidRPr="00DC7D7F">
        <w:rPr>
          <w:color w:val="212121"/>
        </w:rPr>
        <w:t xml:space="preserve">) and independent of the Company for purposes of Section 1.5 of </w:t>
      </w:r>
      <w:r>
        <w:rPr>
          <w:color w:val="212121"/>
        </w:rPr>
        <w:t xml:space="preserve">National Instrument 43-101 – </w:t>
      </w:r>
      <w:r>
        <w:rPr>
          <w:i/>
          <w:iCs/>
          <w:color w:val="212121"/>
        </w:rPr>
        <w:t>Standards of Disclosure for Mineral Projects</w:t>
      </w:r>
      <w:r>
        <w:rPr>
          <w:color w:val="212121"/>
        </w:rPr>
        <w:t>.</w:t>
      </w:r>
    </w:p>
    <w:p w14:paraId="05182F5B" w14:textId="77777777" w:rsidR="00BF0054" w:rsidRPr="009762BA" w:rsidRDefault="00BF0054" w:rsidP="00DC7D7F">
      <w:pPr>
        <w:pBdr>
          <w:top w:val="nil"/>
          <w:left w:val="nil"/>
          <w:bottom w:val="nil"/>
          <w:right w:val="nil"/>
          <w:between w:val="nil"/>
        </w:pBdr>
        <w:spacing w:before="0" w:line="276" w:lineRule="auto"/>
        <w:rPr>
          <w:color w:val="000000"/>
        </w:rPr>
      </w:pPr>
    </w:p>
    <w:p w14:paraId="0BDD705B" w14:textId="77777777" w:rsidR="00CC646F" w:rsidRDefault="00CC646F">
      <w:pPr>
        <w:rPr>
          <w:rFonts w:eastAsia="Times New Roman"/>
          <w:b/>
          <w:bCs/>
          <w:kern w:val="36"/>
        </w:rPr>
      </w:pPr>
      <w:r>
        <w:rPr>
          <w:rFonts w:eastAsia="Times New Roman"/>
          <w:b/>
          <w:bCs/>
          <w:kern w:val="36"/>
        </w:rPr>
        <w:br w:type="page"/>
      </w:r>
    </w:p>
    <w:p w14:paraId="492C12AC" w14:textId="77777777" w:rsidR="00BF0054" w:rsidRPr="009762BA" w:rsidRDefault="00BF0054" w:rsidP="00BF0054">
      <w:pPr>
        <w:pBdr>
          <w:top w:val="nil"/>
          <w:left w:val="nil"/>
          <w:bottom w:val="nil"/>
          <w:right w:val="nil"/>
          <w:between w:val="nil"/>
        </w:pBdr>
        <w:spacing w:before="0" w:line="276" w:lineRule="auto"/>
        <w:ind w:left="-562"/>
        <w:rPr>
          <w:color w:val="000000"/>
        </w:rPr>
      </w:pPr>
      <w:r w:rsidRPr="009762BA">
        <w:rPr>
          <w:rFonts w:eastAsia="Times New Roman"/>
          <w:b/>
          <w:bCs/>
          <w:kern w:val="36"/>
        </w:rPr>
        <w:lastRenderedPageBreak/>
        <w:t>About Silver Mountain </w:t>
      </w:r>
    </w:p>
    <w:p w14:paraId="3AD5327E"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1FFED5BB" w14:textId="77777777" w:rsidR="00D37006" w:rsidRDefault="00D37006" w:rsidP="00BF0054">
      <w:pPr>
        <w:pBdr>
          <w:top w:val="nil"/>
          <w:left w:val="nil"/>
          <w:bottom w:val="nil"/>
          <w:right w:val="nil"/>
          <w:between w:val="nil"/>
        </w:pBdr>
        <w:spacing w:before="0" w:line="276" w:lineRule="auto"/>
        <w:ind w:left="-562"/>
        <w:rPr>
          <w:rFonts w:eastAsia="Times New Roman"/>
        </w:rPr>
      </w:pPr>
      <w:r w:rsidRPr="00D37006">
        <w:rPr>
          <w:rFonts w:eastAsia="Times New Roman"/>
        </w:rPr>
        <w:t>Silver Mountain Resources Inc. is a Canadian mining company focused on the exploration and development of silver projects in Peru. The Company</w:t>
      </w:r>
      <w:r w:rsidR="00DC7D7F">
        <w:rPr>
          <w:rFonts w:eastAsia="Times New Roman"/>
        </w:rPr>
        <w:t>'</w:t>
      </w:r>
      <w:r w:rsidRPr="00D37006">
        <w:rPr>
          <w:rFonts w:eastAsia="Times New Roman"/>
        </w:rPr>
        <w:t xml:space="preserve">s principal asset is the </w:t>
      </w:r>
      <w:proofErr w:type="spellStart"/>
      <w:r w:rsidRPr="00D37006">
        <w:rPr>
          <w:rFonts w:eastAsia="Times New Roman"/>
        </w:rPr>
        <w:t>Reliquias</w:t>
      </w:r>
      <w:proofErr w:type="spellEnd"/>
      <w:r w:rsidRPr="00D37006">
        <w:rPr>
          <w:rFonts w:eastAsia="Times New Roman"/>
        </w:rPr>
        <w:t xml:space="preserve"> Project, a past-producing silver mine located in the </w:t>
      </w:r>
      <w:proofErr w:type="spellStart"/>
      <w:r w:rsidRPr="00D37006">
        <w:rPr>
          <w:rFonts w:eastAsia="Times New Roman"/>
        </w:rPr>
        <w:t>Castrovirreyna</w:t>
      </w:r>
      <w:proofErr w:type="spellEnd"/>
      <w:r w:rsidRPr="00D37006">
        <w:rPr>
          <w:rFonts w:eastAsia="Times New Roman"/>
        </w:rPr>
        <w:t xml:space="preserve"> district of Huancavelica. Silver Mountain is committed to creating long-term value for its shareholders through responsible mining, strong community engagement, and sustainable development practices.</w:t>
      </w:r>
    </w:p>
    <w:p w14:paraId="0E5A2521" w14:textId="77777777" w:rsidR="00D37006" w:rsidRDefault="00D37006" w:rsidP="00BF0054">
      <w:pPr>
        <w:pBdr>
          <w:top w:val="nil"/>
          <w:left w:val="nil"/>
          <w:bottom w:val="nil"/>
          <w:right w:val="nil"/>
          <w:between w:val="nil"/>
        </w:pBdr>
        <w:spacing w:before="0" w:line="276" w:lineRule="auto"/>
        <w:ind w:left="-562"/>
        <w:rPr>
          <w:rFonts w:eastAsia="Times New Roman"/>
        </w:rPr>
      </w:pPr>
    </w:p>
    <w:p w14:paraId="334F0D53" w14:textId="77777777" w:rsidR="00A236A4" w:rsidRDefault="00BF0054" w:rsidP="00A236A4">
      <w:pPr>
        <w:pBdr>
          <w:top w:val="nil"/>
          <w:left w:val="nil"/>
          <w:bottom w:val="nil"/>
          <w:right w:val="nil"/>
          <w:between w:val="nil"/>
        </w:pBdr>
        <w:spacing w:before="0" w:line="276" w:lineRule="auto"/>
        <w:ind w:left="-562"/>
        <w:rPr>
          <w:rFonts w:eastAsia="Times New Roman"/>
        </w:rPr>
      </w:pPr>
      <w:r w:rsidRPr="009762BA">
        <w:rPr>
          <w:rFonts w:eastAsia="Times New Roman"/>
        </w:rPr>
        <w:t xml:space="preserve">For additional information </w:t>
      </w:r>
      <w:r w:rsidR="00A236A4">
        <w:rPr>
          <w:rFonts w:eastAsia="Times New Roman"/>
        </w:rPr>
        <w:t>on</w:t>
      </w:r>
      <w:r w:rsidRPr="009762BA">
        <w:rPr>
          <w:rFonts w:eastAsia="Times New Roman"/>
        </w:rPr>
        <w:t xml:space="preserve"> the </w:t>
      </w:r>
      <w:proofErr w:type="spellStart"/>
      <w:r w:rsidR="00D37006">
        <w:rPr>
          <w:rFonts w:eastAsia="Times New Roman"/>
        </w:rPr>
        <w:t>Reliquias</w:t>
      </w:r>
      <w:proofErr w:type="spellEnd"/>
      <w:r w:rsidRPr="009762BA">
        <w:rPr>
          <w:rFonts w:eastAsia="Times New Roman"/>
        </w:rPr>
        <w:t xml:space="preserve"> Project, please refer to the </w:t>
      </w:r>
      <w:r w:rsidR="00A236A4">
        <w:rPr>
          <w:rFonts w:eastAsia="Times New Roman"/>
        </w:rPr>
        <w:t xml:space="preserve">technical report </w:t>
      </w:r>
      <w:r w:rsidRPr="009762BA">
        <w:rPr>
          <w:rFonts w:eastAsia="Times New Roman"/>
        </w:rPr>
        <w:t xml:space="preserve">titled </w:t>
      </w:r>
      <w:r w:rsidR="00DC7D7F" w:rsidRPr="00A236A4">
        <w:rPr>
          <w:rFonts w:eastAsia="Times New Roman"/>
          <w:i/>
          <w:iCs/>
        </w:rPr>
        <w:t>"</w:t>
      </w:r>
      <w:r w:rsidR="00D37006" w:rsidRPr="00A236A4">
        <w:rPr>
          <w:rFonts w:eastAsia="Times New Roman"/>
          <w:i/>
          <w:iCs/>
        </w:rPr>
        <w:t xml:space="preserve">Amended and Restated NI 43-101 Technical Report: Preliminary Economic Assessment, </w:t>
      </w:r>
      <w:proofErr w:type="spellStart"/>
      <w:r w:rsidR="00D37006" w:rsidRPr="00A236A4">
        <w:rPr>
          <w:rFonts w:eastAsia="Times New Roman"/>
          <w:i/>
          <w:iCs/>
        </w:rPr>
        <w:t>Reliquias</w:t>
      </w:r>
      <w:proofErr w:type="spellEnd"/>
      <w:r w:rsidR="00D37006" w:rsidRPr="00A236A4">
        <w:rPr>
          <w:rFonts w:eastAsia="Times New Roman"/>
          <w:i/>
          <w:iCs/>
        </w:rPr>
        <w:t xml:space="preserve"> Mine, Department of </w:t>
      </w:r>
      <w:r w:rsidR="00801D90" w:rsidRPr="00A236A4">
        <w:rPr>
          <w:rFonts w:eastAsia="Times New Roman"/>
          <w:i/>
          <w:iCs/>
        </w:rPr>
        <w:t>Huancavelica</w:t>
      </w:r>
      <w:r w:rsidR="00D37006" w:rsidRPr="00A236A4">
        <w:rPr>
          <w:rFonts w:eastAsia="Times New Roman"/>
          <w:i/>
          <w:iCs/>
        </w:rPr>
        <w:t>, Peru</w:t>
      </w:r>
      <w:r w:rsidR="00DC7D7F" w:rsidRPr="00A236A4">
        <w:rPr>
          <w:rFonts w:eastAsia="Times New Roman"/>
          <w:i/>
          <w:iCs/>
        </w:rPr>
        <w:t>"</w:t>
      </w:r>
      <w:r w:rsidR="00DC7D7F">
        <w:rPr>
          <w:rFonts w:eastAsia="Times New Roman"/>
        </w:rPr>
        <w:t xml:space="preserve"> </w:t>
      </w:r>
      <w:r w:rsidRPr="009762BA">
        <w:rPr>
          <w:rFonts w:eastAsia="Times New Roman"/>
        </w:rPr>
        <w:t xml:space="preserve">dated </w:t>
      </w:r>
      <w:r w:rsidR="00D37006">
        <w:rPr>
          <w:rFonts w:eastAsia="Times New Roman"/>
        </w:rPr>
        <w:t>October 28</w:t>
      </w:r>
      <w:r w:rsidRPr="009762BA">
        <w:rPr>
          <w:rFonts w:eastAsia="Times New Roman"/>
        </w:rPr>
        <w:t>, 202</w:t>
      </w:r>
      <w:r w:rsidR="00D37006">
        <w:rPr>
          <w:rFonts w:eastAsia="Times New Roman"/>
        </w:rPr>
        <w:t>4</w:t>
      </w:r>
      <w:r w:rsidR="00DC7D7F">
        <w:rPr>
          <w:rFonts w:eastAsia="Times New Roman"/>
        </w:rPr>
        <w:t xml:space="preserve"> (with an </w:t>
      </w:r>
      <w:r w:rsidRPr="009762BA">
        <w:rPr>
          <w:rFonts w:eastAsia="Times New Roman"/>
        </w:rPr>
        <w:t xml:space="preserve">effective date </w:t>
      </w:r>
      <w:r w:rsidR="00DC7D7F">
        <w:rPr>
          <w:rFonts w:eastAsia="Times New Roman"/>
        </w:rPr>
        <w:t xml:space="preserve">of </w:t>
      </w:r>
      <w:r w:rsidR="00D37006">
        <w:rPr>
          <w:rFonts w:eastAsia="Times New Roman"/>
        </w:rPr>
        <w:t>May</w:t>
      </w:r>
      <w:r w:rsidRPr="009762BA">
        <w:rPr>
          <w:rFonts w:eastAsia="Times New Roman"/>
        </w:rPr>
        <w:t xml:space="preserve"> 1</w:t>
      </w:r>
      <w:r w:rsidR="00D37006">
        <w:rPr>
          <w:rFonts w:eastAsia="Times New Roman"/>
        </w:rPr>
        <w:t>5</w:t>
      </w:r>
      <w:r w:rsidRPr="009762BA">
        <w:rPr>
          <w:rFonts w:eastAsia="Times New Roman"/>
        </w:rPr>
        <w:t>, 202</w:t>
      </w:r>
      <w:r w:rsidR="00D37006">
        <w:rPr>
          <w:rFonts w:eastAsia="Times New Roman"/>
        </w:rPr>
        <w:t>4</w:t>
      </w:r>
      <w:r w:rsidR="00DC7D7F">
        <w:rPr>
          <w:rFonts w:eastAsia="Times New Roman"/>
        </w:rPr>
        <w:t>)</w:t>
      </w:r>
      <w:r w:rsidRPr="009762BA">
        <w:rPr>
          <w:rFonts w:eastAsia="Times New Roman"/>
        </w:rPr>
        <w:t>,</w:t>
      </w:r>
      <w:r w:rsidR="00DC7D7F">
        <w:rPr>
          <w:rFonts w:eastAsia="Times New Roman"/>
        </w:rPr>
        <w:t xml:space="preserve"> </w:t>
      </w:r>
      <w:r w:rsidR="00A236A4">
        <w:rPr>
          <w:rFonts w:eastAsia="Times New Roman"/>
        </w:rPr>
        <w:t xml:space="preserve">which was prepared for the Company by Steven L. Park, Antonio Cruz Bermudez and </w:t>
      </w:r>
      <w:r w:rsidR="00A236A4" w:rsidRPr="00A236A4">
        <w:rPr>
          <w:rFonts w:eastAsia="Times New Roman"/>
        </w:rPr>
        <w:t>Gerardo Acuña</w:t>
      </w:r>
      <w:r w:rsidR="00A236A4">
        <w:rPr>
          <w:rFonts w:eastAsia="Times New Roman"/>
        </w:rPr>
        <w:t xml:space="preserve"> (the "</w:t>
      </w:r>
      <w:proofErr w:type="spellStart"/>
      <w:r w:rsidR="00A236A4">
        <w:rPr>
          <w:rFonts w:eastAsia="Times New Roman"/>
          <w:b/>
          <w:bCs/>
        </w:rPr>
        <w:t>Reliquias</w:t>
      </w:r>
      <w:proofErr w:type="spellEnd"/>
      <w:r w:rsidR="00A236A4">
        <w:rPr>
          <w:rFonts w:eastAsia="Times New Roman"/>
          <w:b/>
          <w:bCs/>
        </w:rPr>
        <w:t xml:space="preserve"> PEA</w:t>
      </w:r>
      <w:r w:rsidR="00A236A4">
        <w:rPr>
          <w:rFonts w:eastAsia="Times New Roman"/>
        </w:rPr>
        <w:t xml:space="preserve">"). Readers are encouraged to read the </w:t>
      </w:r>
      <w:proofErr w:type="spellStart"/>
      <w:r w:rsidR="00A236A4" w:rsidRPr="00A236A4">
        <w:rPr>
          <w:rFonts w:eastAsia="Times New Roman"/>
        </w:rPr>
        <w:t>Reliquias</w:t>
      </w:r>
      <w:proofErr w:type="spellEnd"/>
      <w:r w:rsidR="00A236A4" w:rsidRPr="00A236A4">
        <w:rPr>
          <w:rFonts w:eastAsia="Times New Roman"/>
        </w:rPr>
        <w:t xml:space="preserve"> PEA</w:t>
      </w:r>
      <w:r w:rsidR="00A236A4">
        <w:rPr>
          <w:rFonts w:eastAsia="Times New Roman"/>
        </w:rPr>
        <w:t xml:space="preserve"> in its entirety, including </w:t>
      </w:r>
      <w:r w:rsidR="00A236A4" w:rsidRPr="00A236A4">
        <w:rPr>
          <w:rFonts w:eastAsia="Times New Roman"/>
        </w:rPr>
        <w:t xml:space="preserve">all assumptions, parameters, qualifications, limitations and methods therein. The </w:t>
      </w:r>
      <w:proofErr w:type="spellStart"/>
      <w:r w:rsidR="00A236A4" w:rsidRPr="00A236A4">
        <w:rPr>
          <w:rFonts w:eastAsia="Times New Roman"/>
        </w:rPr>
        <w:t>Reliquias</w:t>
      </w:r>
      <w:proofErr w:type="spellEnd"/>
      <w:r w:rsidR="00A236A4" w:rsidRPr="00A236A4">
        <w:rPr>
          <w:rFonts w:eastAsia="Times New Roman"/>
        </w:rPr>
        <w:t xml:space="preserve"> PEA</w:t>
      </w:r>
      <w:r w:rsidR="00A236A4">
        <w:rPr>
          <w:rFonts w:eastAsia="Times New Roman"/>
        </w:rPr>
        <w:t xml:space="preserve"> is </w:t>
      </w:r>
      <w:r w:rsidR="00A236A4" w:rsidRPr="00A236A4">
        <w:rPr>
          <w:rFonts w:eastAsia="Times New Roman"/>
        </w:rPr>
        <w:t xml:space="preserve">intended to be read as a whole, and sections should not be read or relied upon out of context. The </w:t>
      </w:r>
      <w:proofErr w:type="spellStart"/>
      <w:r w:rsidR="00A236A4" w:rsidRPr="00A236A4">
        <w:rPr>
          <w:rFonts w:eastAsia="Times New Roman"/>
        </w:rPr>
        <w:t>Reliquias</w:t>
      </w:r>
      <w:proofErr w:type="spellEnd"/>
      <w:r w:rsidR="00A236A4" w:rsidRPr="00A236A4">
        <w:rPr>
          <w:rFonts w:eastAsia="Times New Roman"/>
        </w:rPr>
        <w:t xml:space="preserve"> PEA</w:t>
      </w:r>
      <w:r w:rsidR="00A236A4">
        <w:rPr>
          <w:rFonts w:eastAsia="Times New Roman"/>
        </w:rPr>
        <w:t xml:space="preserve"> was </w:t>
      </w:r>
      <w:r w:rsidR="00A236A4" w:rsidRPr="00A236A4">
        <w:rPr>
          <w:rFonts w:eastAsia="Times New Roman"/>
        </w:rPr>
        <w:t xml:space="preserve">prepared in accordance with NI 43-101 </w:t>
      </w:r>
      <w:r w:rsidR="00A236A4">
        <w:rPr>
          <w:rFonts w:eastAsia="Times New Roman"/>
        </w:rPr>
        <w:t>and is</w:t>
      </w:r>
      <w:r w:rsidR="00A236A4" w:rsidRPr="00A236A4">
        <w:rPr>
          <w:rFonts w:eastAsia="Times New Roman"/>
        </w:rPr>
        <w:t xml:space="preserve"> available electronically on SEDAR+ (</w:t>
      </w:r>
      <w:hyperlink r:id="rId15" w:history="1">
        <w:r w:rsidR="00A236A4" w:rsidRPr="009601A9">
          <w:rPr>
            <w:rStyle w:val="Hyperlink"/>
            <w:rFonts w:eastAsia="Times New Roman"/>
          </w:rPr>
          <w:t>www.sedarplus.ca</w:t>
        </w:r>
      </w:hyperlink>
      <w:r w:rsidR="00A236A4" w:rsidRPr="00A236A4">
        <w:rPr>
          <w:rFonts w:eastAsia="Times New Roman"/>
        </w:rPr>
        <w:t>)</w:t>
      </w:r>
      <w:r w:rsidR="00A236A4">
        <w:rPr>
          <w:rFonts w:eastAsia="Times New Roman"/>
        </w:rPr>
        <w:t xml:space="preserve"> under Silver Mountain's issuer profile</w:t>
      </w:r>
      <w:r w:rsidR="00A236A4" w:rsidRPr="00A236A4">
        <w:rPr>
          <w:rFonts w:eastAsia="Times New Roman"/>
        </w:rPr>
        <w:t>.</w:t>
      </w:r>
    </w:p>
    <w:p w14:paraId="7ABEF4AD" w14:textId="77777777" w:rsidR="00A236A4" w:rsidRPr="00A236A4" w:rsidRDefault="00A236A4" w:rsidP="00A236A4">
      <w:pPr>
        <w:pBdr>
          <w:top w:val="nil"/>
          <w:left w:val="nil"/>
          <w:bottom w:val="nil"/>
          <w:right w:val="nil"/>
          <w:between w:val="nil"/>
        </w:pBdr>
        <w:spacing w:before="0" w:line="276" w:lineRule="auto"/>
        <w:ind w:left="-562"/>
        <w:rPr>
          <w:rFonts w:eastAsia="Times New Roman"/>
        </w:rPr>
      </w:pPr>
    </w:p>
    <w:p w14:paraId="0ABD94A6" w14:textId="77777777" w:rsidR="00BF0054" w:rsidRPr="009762BA" w:rsidRDefault="00BF0054" w:rsidP="00BF0054">
      <w:pPr>
        <w:pBdr>
          <w:top w:val="nil"/>
          <w:left w:val="nil"/>
          <w:bottom w:val="nil"/>
          <w:right w:val="nil"/>
          <w:between w:val="nil"/>
        </w:pBdr>
        <w:spacing w:before="0" w:line="276" w:lineRule="auto"/>
        <w:ind w:left="-562"/>
      </w:pPr>
      <w:r w:rsidRPr="009762BA">
        <w:t xml:space="preserve">For further information about our drill program, including cross sections of the main veins with drill hole locations, please refer to our corporate presentation, available on our website at </w:t>
      </w:r>
      <w:hyperlink r:id="rId16" w:history="1">
        <w:r w:rsidRPr="009762BA">
          <w:rPr>
            <w:rStyle w:val="Hyperlink"/>
          </w:rPr>
          <w:t>www.agmr.ca</w:t>
        </w:r>
      </w:hyperlink>
      <w:r w:rsidR="00A236A4">
        <w:t>.</w:t>
      </w:r>
    </w:p>
    <w:p w14:paraId="25FC6B44" w14:textId="77777777" w:rsidR="00BF0054" w:rsidRPr="009762BA" w:rsidRDefault="00BF0054" w:rsidP="00BF0054">
      <w:pPr>
        <w:pBdr>
          <w:top w:val="nil"/>
          <w:left w:val="nil"/>
          <w:bottom w:val="nil"/>
          <w:right w:val="nil"/>
          <w:between w:val="nil"/>
        </w:pBdr>
        <w:spacing w:before="0" w:line="276" w:lineRule="auto"/>
        <w:ind w:left="-562"/>
      </w:pPr>
    </w:p>
    <w:p w14:paraId="5FABC3B4" w14:textId="77777777" w:rsidR="00BF0054" w:rsidRPr="009762BA" w:rsidRDefault="00BF0054" w:rsidP="00BF0054">
      <w:pPr>
        <w:pBdr>
          <w:top w:val="nil"/>
          <w:left w:val="nil"/>
          <w:bottom w:val="nil"/>
          <w:right w:val="nil"/>
          <w:between w:val="nil"/>
        </w:pBdr>
        <w:spacing w:before="0" w:line="276" w:lineRule="auto"/>
        <w:ind w:left="-562"/>
        <w:rPr>
          <w:color w:val="000000"/>
        </w:rPr>
      </w:pPr>
      <w:r w:rsidRPr="009762BA">
        <w:rPr>
          <w:rFonts w:eastAsia="Times New Roman"/>
          <w:b/>
          <w:bCs/>
          <w:kern w:val="36"/>
        </w:rPr>
        <w:t>For Further Information Contact:</w:t>
      </w:r>
    </w:p>
    <w:p w14:paraId="5B7FAC7A"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4C08A73A" w14:textId="77777777" w:rsidR="00BF0054" w:rsidRPr="009762BA" w:rsidRDefault="00BF0054" w:rsidP="00D453D7">
      <w:pPr>
        <w:pBdr>
          <w:top w:val="nil"/>
          <w:left w:val="nil"/>
          <w:bottom w:val="nil"/>
          <w:right w:val="nil"/>
          <w:between w:val="nil"/>
        </w:pBdr>
        <w:spacing w:before="0" w:line="240" w:lineRule="auto"/>
        <w:ind w:left="-561"/>
        <w:rPr>
          <w:color w:val="000000"/>
        </w:rPr>
      </w:pPr>
      <w:r w:rsidRPr="009762BA">
        <w:rPr>
          <w:rFonts w:eastAsia="Times New Roman"/>
        </w:rPr>
        <w:t xml:space="preserve">Alvaro Espinoza                                                                    </w:t>
      </w:r>
      <w:r w:rsidRPr="009762BA">
        <w:rPr>
          <w:rFonts w:eastAsia="Times New Roman"/>
        </w:rPr>
        <w:tab/>
      </w:r>
    </w:p>
    <w:p w14:paraId="03042CEC" w14:textId="77777777" w:rsidR="00BF0054" w:rsidRPr="009762BA" w:rsidRDefault="00BF0054" w:rsidP="00D453D7">
      <w:pPr>
        <w:pBdr>
          <w:top w:val="nil"/>
          <w:left w:val="nil"/>
          <w:bottom w:val="nil"/>
          <w:right w:val="nil"/>
          <w:between w:val="nil"/>
        </w:pBdr>
        <w:spacing w:before="0" w:line="240" w:lineRule="auto"/>
        <w:ind w:left="-561"/>
        <w:rPr>
          <w:color w:val="000000"/>
        </w:rPr>
      </w:pPr>
      <w:r w:rsidRPr="009762BA">
        <w:rPr>
          <w:rFonts w:eastAsia="Times New Roman"/>
        </w:rPr>
        <w:t>Chief Executive Officer                                                </w:t>
      </w:r>
      <w:r w:rsidRPr="009762BA">
        <w:rPr>
          <w:rFonts w:eastAsia="Times New Roman"/>
        </w:rPr>
        <w:tab/>
      </w:r>
    </w:p>
    <w:p w14:paraId="523C0CD6" w14:textId="77777777" w:rsidR="00BF0054" w:rsidRPr="009762BA" w:rsidRDefault="00BF0054" w:rsidP="00D453D7">
      <w:pPr>
        <w:pBdr>
          <w:top w:val="nil"/>
          <w:left w:val="nil"/>
          <w:bottom w:val="nil"/>
          <w:right w:val="nil"/>
          <w:between w:val="nil"/>
        </w:pBdr>
        <w:spacing w:before="0" w:line="240" w:lineRule="auto"/>
        <w:ind w:left="-561"/>
        <w:rPr>
          <w:rFonts w:eastAsia="Times New Roman"/>
        </w:rPr>
      </w:pPr>
      <w:hyperlink r:id="rId17" w:history="1">
        <w:r w:rsidRPr="009762BA">
          <w:rPr>
            <w:rStyle w:val="Hyperlink"/>
          </w:rPr>
          <w:t>aespinoza@agmr.ca</w:t>
        </w:r>
      </w:hyperlink>
      <w:r w:rsidRPr="009762BA">
        <w:rPr>
          <w:rFonts w:eastAsia="Times New Roman"/>
        </w:rPr>
        <w:t xml:space="preserve">                                   </w:t>
      </w:r>
    </w:p>
    <w:p w14:paraId="64C542F0" w14:textId="77777777" w:rsidR="00BF0054" w:rsidRPr="009762BA" w:rsidRDefault="00BF0054" w:rsidP="00D453D7">
      <w:pPr>
        <w:pBdr>
          <w:top w:val="nil"/>
          <w:left w:val="nil"/>
          <w:bottom w:val="nil"/>
          <w:right w:val="nil"/>
          <w:between w:val="nil"/>
        </w:pBdr>
        <w:spacing w:before="0" w:line="240" w:lineRule="auto"/>
        <w:ind w:left="-561"/>
        <w:rPr>
          <w:color w:val="000000"/>
        </w:rPr>
      </w:pPr>
      <w:r w:rsidRPr="009762BA">
        <w:rPr>
          <w:rFonts w:eastAsia="Times New Roman"/>
        </w:rPr>
        <w:t>Silver Mountain Resources Inc</w:t>
      </w:r>
    </w:p>
    <w:p w14:paraId="7EA5CFD2" w14:textId="77777777" w:rsidR="00BF0054" w:rsidRPr="009762BA" w:rsidRDefault="00BF0054" w:rsidP="00D453D7">
      <w:pPr>
        <w:pBdr>
          <w:top w:val="nil"/>
          <w:left w:val="nil"/>
          <w:bottom w:val="nil"/>
          <w:right w:val="nil"/>
          <w:between w:val="nil"/>
        </w:pBdr>
        <w:spacing w:before="0" w:line="240" w:lineRule="auto"/>
        <w:ind w:left="-561"/>
        <w:rPr>
          <w:color w:val="000000"/>
        </w:rPr>
      </w:pPr>
      <w:r w:rsidRPr="009762BA">
        <w:rPr>
          <w:rFonts w:eastAsia="Times New Roman"/>
        </w:rPr>
        <w:t>82 Richmond Street East</w:t>
      </w:r>
    </w:p>
    <w:p w14:paraId="3A2294F0" w14:textId="77777777" w:rsidR="00BF0054" w:rsidRPr="009762BA" w:rsidRDefault="00BF0054" w:rsidP="00D453D7">
      <w:pPr>
        <w:pBdr>
          <w:top w:val="nil"/>
          <w:left w:val="nil"/>
          <w:bottom w:val="nil"/>
          <w:right w:val="nil"/>
          <w:between w:val="nil"/>
        </w:pBdr>
        <w:spacing w:before="0" w:line="240" w:lineRule="auto"/>
        <w:ind w:left="-561"/>
        <w:rPr>
          <w:color w:val="000000"/>
        </w:rPr>
      </w:pPr>
      <w:r w:rsidRPr="009762BA">
        <w:rPr>
          <w:rFonts w:eastAsia="Times New Roman"/>
        </w:rPr>
        <w:t>Toronto, ON M5C 1P1</w:t>
      </w:r>
    </w:p>
    <w:p w14:paraId="5BB89985" w14:textId="77777777" w:rsidR="00BF0054" w:rsidRPr="009762BA" w:rsidRDefault="00BF0054" w:rsidP="00D453D7">
      <w:pPr>
        <w:pBdr>
          <w:top w:val="nil"/>
          <w:left w:val="nil"/>
          <w:bottom w:val="nil"/>
          <w:right w:val="nil"/>
          <w:between w:val="nil"/>
        </w:pBdr>
        <w:spacing w:before="0" w:line="240" w:lineRule="auto"/>
        <w:ind w:left="-561"/>
        <w:rPr>
          <w:color w:val="000000"/>
        </w:rPr>
      </w:pPr>
      <w:r w:rsidRPr="009762BA">
        <w:rPr>
          <w:rFonts w:eastAsia="Times New Roman"/>
        </w:rPr>
        <w:t xml:space="preserve">+51 997 </w:t>
      </w:r>
      <w:r w:rsidR="00A06A01" w:rsidRPr="009762BA">
        <w:rPr>
          <w:rFonts w:eastAsia="Times New Roman"/>
        </w:rPr>
        <w:t>903 576</w:t>
      </w:r>
    </w:p>
    <w:p w14:paraId="53E67774" w14:textId="77777777" w:rsidR="00BF0054" w:rsidRPr="009762BA" w:rsidRDefault="00BF0054" w:rsidP="00D453D7">
      <w:pPr>
        <w:pBdr>
          <w:top w:val="nil"/>
          <w:left w:val="nil"/>
          <w:bottom w:val="nil"/>
          <w:right w:val="nil"/>
          <w:between w:val="nil"/>
        </w:pBdr>
        <w:spacing w:before="0" w:line="240" w:lineRule="auto"/>
        <w:ind w:left="-561"/>
        <w:rPr>
          <w:color w:val="000000"/>
        </w:rPr>
      </w:pPr>
    </w:p>
    <w:p w14:paraId="4B818BCF" w14:textId="77777777" w:rsidR="00BF0054" w:rsidRPr="009762BA" w:rsidRDefault="00BF0054" w:rsidP="00D453D7">
      <w:pPr>
        <w:pBdr>
          <w:top w:val="nil"/>
          <w:left w:val="nil"/>
          <w:bottom w:val="nil"/>
          <w:right w:val="nil"/>
          <w:between w:val="nil"/>
        </w:pBdr>
        <w:spacing w:before="0" w:line="240" w:lineRule="auto"/>
        <w:ind w:left="-561"/>
        <w:rPr>
          <w:color w:val="000000"/>
        </w:rPr>
      </w:pPr>
      <w:hyperlink r:id="rId18" w:history="1">
        <w:r w:rsidRPr="009762BA">
          <w:rPr>
            <w:rStyle w:val="Hyperlink"/>
            <w:rFonts w:eastAsia="Times New Roman"/>
          </w:rPr>
          <w:t>info</w:t>
        </w:r>
        <w:r w:rsidRPr="009762BA">
          <w:rPr>
            <w:rStyle w:val="Hyperlink"/>
          </w:rPr>
          <w:t xml:space="preserve">@agmr.ca </w:t>
        </w:r>
      </w:hyperlink>
    </w:p>
    <w:p w14:paraId="43DD68E7" w14:textId="77777777" w:rsidR="00BF0054" w:rsidRPr="009762BA" w:rsidRDefault="00BF0054" w:rsidP="00D453D7">
      <w:pPr>
        <w:pBdr>
          <w:top w:val="nil"/>
          <w:left w:val="nil"/>
          <w:bottom w:val="nil"/>
          <w:right w:val="nil"/>
          <w:between w:val="nil"/>
        </w:pBdr>
        <w:spacing w:before="0" w:line="240" w:lineRule="auto"/>
        <w:ind w:left="-561"/>
        <w:rPr>
          <w:rFonts w:eastAsia="Times New Roman"/>
        </w:rPr>
      </w:pPr>
      <w:hyperlink r:id="rId19" w:history="1">
        <w:r w:rsidRPr="009762BA">
          <w:rPr>
            <w:rStyle w:val="Hyperlink"/>
            <w:rFonts w:eastAsia="Times New Roman"/>
          </w:rPr>
          <w:t>www.agmr.ca</w:t>
        </w:r>
      </w:hyperlink>
    </w:p>
    <w:p w14:paraId="200E448E" w14:textId="77777777" w:rsidR="00BF0054" w:rsidRPr="009762BA" w:rsidRDefault="00BF0054" w:rsidP="00BF0054">
      <w:pPr>
        <w:pBdr>
          <w:top w:val="nil"/>
          <w:left w:val="nil"/>
          <w:bottom w:val="nil"/>
          <w:right w:val="nil"/>
          <w:between w:val="nil"/>
        </w:pBdr>
        <w:spacing w:before="0" w:line="276" w:lineRule="auto"/>
        <w:ind w:left="-562"/>
        <w:rPr>
          <w:rFonts w:eastAsia="Times New Roman"/>
        </w:rPr>
      </w:pPr>
    </w:p>
    <w:p w14:paraId="5E68BEDF"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736F4F32" w14:textId="77777777" w:rsidR="00BF0054" w:rsidRPr="009762BA" w:rsidRDefault="00BF0054" w:rsidP="00BF0054">
      <w:pPr>
        <w:pBdr>
          <w:top w:val="nil"/>
          <w:left w:val="nil"/>
          <w:bottom w:val="nil"/>
          <w:right w:val="nil"/>
          <w:between w:val="nil"/>
        </w:pBdr>
        <w:spacing w:before="0" w:line="276" w:lineRule="auto"/>
        <w:ind w:left="-562"/>
        <w:rPr>
          <w:color w:val="000000"/>
        </w:rPr>
      </w:pPr>
      <w:r w:rsidRPr="009762BA">
        <w:rPr>
          <w:b/>
          <w:bCs/>
        </w:rPr>
        <w:t>Sampling, QA/QC, and Analytical Procedures</w:t>
      </w:r>
    </w:p>
    <w:p w14:paraId="103E175F"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391341B2" w14:textId="77777777" w:rsidR="00BF0054" w:rsidRPr="009762BA" w:rsidRDefault="00BF0054" w:rsidP="00BF0054">
      <w:pPr>
        <w:pBdr>
          <w:top w:val="nil"/>
          <w:left w:val="nil"/>
          <w:bottom w:val="nil"/>
          <w:right w:val="nil"/>
          <w:between w:val="nil"/>
        </w:pBdr>
        <w:spacing w:before="0" w:line="276" w:lineRule="auto"/>
        <w:ind w:left="-562"/>
        <w:rPr>
          <w:color w:val="000000"/>
        </w:rPr>
      </w:pPr>
      <w:r w:rsidRPr="009762BA">
        <w:t xml:space="preserve">Silver Mountain follows systematic and rigorous sampling and analytical protocols which meet industry standards. These protocols are summarized below. </w:t>
      </w:r>
    </w:p>
    <w:p w14:paraId="32CC2D9F"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5DFEEC13" w14:textId="77777777" w:rsidR="00BF0054" w:rsidRPr="009762BA" w:rsidRDefault="00BF0054" w:rsidP="00BF0054">
      <w:pPr>
        <w:pBdr>
          <w:top w:val="nil"/>
          <w:left w:val="nil"/>
          <w:bottom w:val="nil"/>
          <w:right w:val="nil"/>
          <w:between w:val="nil"/>
        </w:pBdr>
        <w:spacing w:before="0" w:line="276" w:lineRule="auto"/>
        <w:ind w:left="-562"/>
        <w:rPr>
          <w:color w:val="000000"/>
        </w:rPr>
      </w:pPr>
      <w:r w:rsidRPr="009762BA">
        <w:t xml:space="preserve">Rock channel samples were collected with an electric percussion hammer and do not exceed 1.0 m in length. Channels are broken at obvious geologic boundaries to correctly separate rock types and mineralization styles. The sample bags were sealed with a plastic zip tie and identified with a unique sample number, pending shipment to a certified laboratory sample preparation facility. </w:t>
      </w:r>
    </w:p>
    <w:p w14:paraId="17B38167"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5C78007E" w14:textId="77777777" w:rsidR="00BF0054" w:rsidRPr="009762BA" w:rsidRDefault="00BF0054" w:rsidP="00BF0054">
      <w:pPr>
        <w:pBdr>
          <w:top w:val="nil"/>
          <w:left w:val="nil"/>
          <w:bottom w:val="nil"/>
          <w:right w:val="nil"/>
          <w:between w:val="nil"/>
        </w:pBdr>
        <w:spacing w:before="0" w:line="276" w:lineRule="auto"/>
        <w:ind w:left="-562"/>
        <w:rPr>
          <w:color w:val="000000"/>
        </w:rPr>
      </w:pPr>
      <w:r w:rsidRPr="009762BA">
        <w:lastRenderedPageBreak/>
        <w:t>Samples are sent by batch to the ALS</w:t>
      </w:r>
      <w:r w:rsidR="00AB4687">
        <w:t xml:space="preserve"> and </w:t>
      </w:r>
      <w:proofErr w:type="spellStart"/>
      <w:r w:rsidR="00AB4687">
        <w:t>Certimin</w:t>
      </w:r>
      <w:proofErr w:type="spellEnd"/>
      <w:r w:rsidRPr="009762BA">
        <w:t xml:space="preserve"> laborator</w:t>
      </w:r>
      <w:r w:rsidR="00AB4687">
        <w:t>ies</w:t>
      </w:r>
      <w:r w:rsidRPr="009762BA">
        <w:t xml:space="preserve"> in Lima</w:t>
      </w:r>
      <w:r w:rsidR="00DC7D7F">
        <w:t>, Peru</w:t>
      </w:r>
      <w:r w:rsidRPr="009762BA">
        <w:t xml:space="preserve"> for assay</w:t>
      </w:r>
      <w:r w:rsidR="00DC7D7F">
        <w:t>ing</w:t>
      </w:r>
      <w:r w:rsidRPr="009762BA">
        <w:t xml:space="preserve">. Silver Mountain independently inserts certified control standards, fine and coarse blanks, and duplicates into the sample stream to monitor data quality. These standards are inserted </w:t>
      </w:r>
      <w:r w:rsidR="00DC7D7F">
        <w:t>"</w:t>
      </w:r>
      <w:r w:rsidRPr="009762BA">
        <w:t>blindly</w:t>
      </w:r>
      <w:r w:rsidR="00DC7D7F">
        <w:t>"</w:t>
      </w:r>
      <w:r w:rsidRPr="009762BA">
        <w:t xml:space="preserve"> to the laboratory in the sample sequence prior to departure from the core storage facilities. At the laboratory, samples are dried, crushed, and pulverized and then </w:t>
      </w:r>
      <w:proofErr w:type="spellStart"/>
      <w:r w:rsidRPr="009762BA">
        <w:t>analyzed</w:t>
      </w:r>
      <w:proofErr w:type="spellEnd"/>
      <w:r w:rsidRPr="009762BA">
        <w:t xml:space="preserve"> using a fire assay-AA finish analysis for gold and a full multi-acid digestion with ICP-AES analysis for other elements. </w:t>
      </w:r>
      <w:bookmarkStart w:id="6" w:name="_Hlk215042270"/>
      <w:r w:rsidRPr="009762BA">
        <w:t>Samples with results that exceed maximum detection values for the main elements of interest (Ag, Zn, Pb, Cu) are re-</w:t>
      </w:r>
      <w:proofErr w:type="spellStart"/>
      <w:r w:rsidRPr="009762BA">
        <w:t>analyzed</w:t>
      </w:r>
      <w:proofErr w:type="spellEnd"/>
      <w:r w:rsidRPr="009762BA">
        <w:t xml:space="preserve"> using precise ore-grade ICP analytical techniques, while high gold values are re-</w:t>
      </w:r>
      <w:proofErr w:type="spellStart"/>
      <w:r w:rsidRPr="009762BA">
        <w:t>analyzed</w:t>
      </w:r>
      <w:proofErr w:type="spellEnd"/>
      <w:r w:rsidRPr="009762BA">
        <w:t xml:space="preserve"> by fire assay with a gravimetric finish.</w:t>
      </w:r>
      <w:bookmarkEnd w:id="6"/>
    </w:p>
    <w:p w14:paraId="02B7C4D5"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5F06D7CC" w14:textId="77777777" w:rsidR="00BF0054" w:rsidRPr="009762BA" w:rsidRDefault="00CC646F" w:rsidP="00BF0054">
      <w:pPr>
        <w:pBdr>
          <w:top w:val="nil"/>
          <w:left w:val="nil"/>
          <w:bottom w:val="nil"/>
          <w:right w:val="nil"/>
          <w:between w:val="nil"/>
        </w:pBdr>
        <w:spacing w:before="0" w:line="276" w:lineRule="auto"/>
        <w:ind w:left="-562"/>
        <w:rPr>
          <w:color w:val="000000"/>
        </w:rPr>
      </w:pPr>
      <w:r>
        <w:rPr>
          <w:rFonts w:eastAsia="Arial Unicode MS"/>
          <w:b/>
          <w:color w:val="000000"/>
          <w:bdr w:val="nil"/>
        </w:rPr>
        <w:t xml:space="preserve">Caution Regarding </w:t>
      </w:r>
      <w:r w:rsidR="00BF0054" w:rsidRPr="009762BA">
        <w:rPr>
          <w:rFonts w:eastAsia="Arial Unicode MS"/>
          <w:b/>
          <w:color w:val="000000"/>
          <w:bdr w:val="nil"/>
        </w:rPr>
        <w:t>Forward</w:t>
      </w:r>
      <w:r>
        <w:rPr>
          <w:rFonts w:eastAsia="Arial Unicode MS"/>
          <w:b/>
          <w:color w:val="000000"/>
          <w:bdr w:val="nil"/>
        </w:rPr>
        <w:t>-</w:t>
      </w:r>
      <w:r w:rsidR="00BF0054" w:rsidRPr="009762BA">
        <w:rPr>
          <w:rFonts w:eastAsia="Arial Unicode MS"/>
          <w:b/>
          <w:color w:val="000000"/>
          <w:bdr w:val="nil"/>
        </w:rPr>
        <w:t>Looking Statements</w:t>
      </w:r>
    </w:p>
    <w:p w14:paraId="2491A4B3"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02682D9D" w14:textId="77777777" w:rsidR="00E0616C" w:rsidRPr="009762BA" w:rsidRDefault="00E0616C" w:rsidP="00BF0054">
      <w:pPr>
        <w:pBdr>
          <w:top w:val="nil"/>
          <w:left w:val="nil"/>
          <w:bottom w:val="nil"/>
          <w:right w:val="nil"/>
          <w:between w:val="nil"/>
        </w:pBdr>
        <w:spacing w:before="0" w:line="276" w:lineRule="auto"/>
        <w:ind w:left="-562"/>
        <w:rPr>
          <w:rFonts w:eastAsia="Arial Unicode MS"/>
          <w:color w:val="000000"/>
          <w:bdr w:val="nil"/>
        </w:rPr>
      </w:pPr>
      <w:bookmarkStart w:id="7" w:name="_Hlk214968122"/>
      <w:r w:rsidRPr="00E0616C">
        <w:rPr>
          <w:rFonts w:eastAsia="Arial Unicode MS"/>
          <w:color w:val="000000"/>
          <w:bdr w:val="nil"/>
        </w:rPr>
        <w:t>This news release contains "forward-looking statements" and "forward-looking information" within the meaning of applicable Canadian securities legislation (together, "</w:t>
      </w:r>
      <w:r w:rsidRPr="00E0616C">
        <w:rPr>
          <w:rFonts w:eastAsia="Arial Unicode MS"/>
          <w:b/>
          <w:bCs/>
          <w:color w:val="000000"/>
          <w:bdr w:val="nil"/>
        </w:rPr>
        <w:t>forward-looking statements</w:t>
      </w:r>
      <w:r w:rsidRPr="00E0616C">
        <w:rPr>
          <w:rFonts w:eastAsia="Arial Unicode MS"/>
          <w:color w:val="000000"/>
          <w:bdr w:val="nil"/>
        </w:rPr>
        <w:t xml:space="preserve">").These forward-looking statements, by their nature, require </w:t>
      </w:r>
      <w:r>
        <w:rPr>
          <w:rFonts w:eastAsia="Arial Unicode MS"/>
          <w:color w:val="000000"/>
          <w:bdr w:val="nil"/>
        </w:rPr>
        <w:t>Silver Mountain</w:t>
      </w:r>
      <w:r w:rsidRPr="00E0616C">
        <w:rPr>
          <w:rFonts w:eastAsia="Arial Unicode MS"/>
          <w:color w:val="000000"/>
          <w:bdr w:val="nil"/>
        </w:rPr>
        <w:t xml:space="preserve"> to make certain assumptions and necessarily involve known and unknown risks and uncertainties that could cause actual results to differ materially from those expressed or implied in these forward-looking statements. Forward-looking statements are not guarantees of performance. Words such as "may", "will", "would", "could", "expect", "believe", "plan", "anticipate", "intend", "estimate", "continue", "objective", "strategy", variants of these words or the negative or comparable terminology, as well as terms usually used in the future and the conditional, are intended to identify forward-looking statements. In this news release, forward-looking statements include statements pertaining to: the significance of the channel sampling at </w:t>
      </w:r>
      <w:proofErr w:type="spellStart"/>
      <w:r w:rsidRPr="00E0616C">
        <w:rPr>
          <w:rFonts w:eastAsia="Arial Unicode MS"/>
          <w:color w:val="000000"/>
          <w:bdr w:val="nil"/>
        </w:rPr>
        <w:t>Reliquias</w:t>
      </w:r>
      <w:proofErr w:type="spellEnd"/>
      <w:r w:rsidRPr="00E0616C">
        <w:rPr>
          <w:rFonts w:eastAsia="Arial Unicode MS"/>
          <w:color w:val="000000"/>
          <w:bdr w:val="nil"/>
        </w:rPr>
        <w:t xml:space="preserve"> and early-stage stockpiling of mineralized material; the Company's planned mine readiness work; the timing and ability of the Company to recommence commercial production at its </w:t>
      </w:r>
      <w:proofErr w:type="spellStart"/>
      <w:r w:rsidRPr="00E0616C">
        <w:rPr>
          <w:rFonts w:eastAsia="Arial Unicode MS"/>
          <w:color w:val="000000"/>
          <w:bdr w:val="nil"/>
        </w:rPr>
        <w:t>Reliquias</w:t>
      </w:r>
      <w:proofErr w:type="spellEnd"/>
      <w:r w:rsidRPr="00E0616C">
        <w:rPr>
          <w:rFonts w:eastAsia="Arial Unicode MS"/>
          <w:color w:val="000000"/>
          <w:bdr w:val="nil"/>
        </w:rPr>
        <w:t xml:space="preserve"> Project during Q3 of 2026 (if at all); management's belief of the strong grade from the Ayayay vein; the ability of the Company to achieve stated milestones; expectations regarding having access to sufficient funding to achieve stated milestones; the assumptions, qualifications and limitations in the </w:t>
      </w:r>
      <w:proofErr w:type="spellStart"/>
      <w:r w:rsidRPr="00E0616C">
        <w:rPr>
          <w:rFonts w:eastAsia="Arial Unicode MS"/>
          <w:color w:val="000000"/>
          <w:bdr w:val="nil"/>
        </w:rPr>
        <w:t>Reliquias</w:t>
      </w:r>
      <w:proofErr w:type="spellEnd"/>
      <w:r w:rsidRPr="00E0616C">
        <w:rPr>
          <w:rFonts w:eastAsia="Arial Unicode MS"/>
          <w:color w:val="000000"/>
          <w:bdr w:val="nil"/>
        </w:rPr>
        <w:t xml:space="preserve"> PEA; the capital resources available to the Company; the ability of the Company to access capital as and when required and on terms acceptable to the Company; the ability of the Company to execute its planned activities; management's perceptions of historical trends, current conditions and expected future developments; future mining activities.</w:t>
      </w:r>
    </w:p>
    <w:bookmarkEnd w:id="7"/>
    <w:p w14:paraId="71AA978E" w14:textId="77777777" w:rsidR="00BF0054" w:rsidRPr="009762BA" w:rsidRDefault="00BF0054" w:rsidP="00BF0054">
      <w:pPr>
        <w:pBdr>
          <w:top w:val="nil"/>
          <w:left w:val="nil"/>
          <w:bottom w:val="nil"/>
          <w:right w:val="nil"/>
          <w:between w:val="nil"/>
        </w:pBdr>
        <w:spacing w:before="0" w:line="276" w:lineRule="auto"/>
        <w:ind w:left="-562"/>
        <w:rPr>
          <w:color w:val="000000"/>
        </w:rPr>
      </w:pPr>
    </w:p>
    <w:p w14:paraId="38851348" w14:textId="77777777" w:rsidR="000361FF" w:rsidRDefault="00BF0054" w:rsidP="00E0616C">
      <w:pPr>
        <w:pBdr>
          <w:top w:val="nil"/>
          <w:left w:val="nil"/>
          <w:bottom w:val="nil"/>
          <w:right w:val="nil"/>
          <w:between w:val="nil"/>
        </w:pBdr>
        <w:spacing w:before="0" w:line="276" w:lineRule="auto"/>
        <w:ind w:left="-562"/>
        <w:rPr>
          <w:rFonts w:eastAsia="Arial Unicode MS"/>
          <w:color w:val="000000"/>
          <w:bdr w:val="nil"/>
        </w:rPr>
      </w:pPr>
      <w:r w:rsidRPr="009762BA">
        <w:rPr>
          <w:rFonts w:eastAsia="Arial Unicode MS"/>
          <w:color w:val="000000"/>
          <w:bdr w:val="nil"/>
        </w:rPr>
        <w:t xml:space="preserve">Forward-looking statements are based on </w:t>
      </w:r>
      <w:proofErr w:type="gramStart"/>
      <w:r w:rsidRPr="009762BA">
        <w:rPr>
          <w:rFonts w:eastAsia="Arial Unicode MS"/>
          <w:color w:val="000000"/>
          <w:bdr w:val="nil"/>
        </w:rPr>
        <w:t>a number of</w:t>
      </w:r>
      <w:proofErr w:type="gramEnd"/>
      <w:r w:rsidRPr="009762BA">
        <w:rPr>
          <w:rFonts w:eastAsia="Arial Unicode MS"/>
          <w:color w:val="000000"/>
          <w:bdr w:val="nil"/>
        </w:rPr>
        <w:t xml:space="preserve"> assumptions and are subject to </w:t>
      </w:r>
      <w:proofErr w:type="gramStart"/>
      <w:r w:rsidRPr="009762BA">
        <w:rPr>
          <w:rFonts w:eastAsia="Arial Unicode MS"/>
          <w:color w:val="000000"/>
          <w:bdr w:val="nil"/>
        </w:rPr>
        <w:t>a number of</w:t>
      </w:r>
      <w:proofErr w:type="gramEnd"/>
      <w:r w:rsidRPr="009762BA">
        <w:rPr>
          <w:rFonts w:eastAsia="Arial Unicode MS"/>
          <w:color w:val="000000"/>
          <w:bdr w:val="nil"/>
        </w:rPr>
        <w:t xml:space="preserve"> risks and uncertainties, many of which are beyond Silver Mountain</w:t>
      </w:r>
      <w:r w:rsidR="00DC7D7F">
        <w:rPr>
          <w:rFonts w:eastAsia="Arial Unicode MS"/>
          <w:color w:val="000000"/>
          <w:bdr w:val="nil"/>
        </w:rPr>
        <w:t>'</w:t>
      </w:r>
      <w:r w:rsidRPr="009762BA">
        <w:rPr>
          <w:rFonts w:eastAsia="Arial Unicode MS"/>
          <w:color w:val="000000"/>
          <w:bdr w:val="nil"/>
        </w:rPr>
        <w:t xml:space="preserve">s control, which could cause actual results and events to differ materially from those that are disclosed in or implied by such forward-looking statements. Such risks and uncertainties include, but are not limited to, the factors </w:t>
      </w:r>
      <w:r w:rsidR="00E0616C">
        <w:rPr>
          <w:rFonts w:eastAsia="Arial Unicode MS"/>
          <w:color w:val="000000"/>
          <w:bdr w:val="nil"/>
        </w:rPr>
        <w:t>identified in the Company's continuous disclosure record on SEDAR+ (</w:t>
      </w:r>
      <w:hyperlink r:id="rId20" w:history="1">
        <w:r w:rsidR="00E0616C" w:rsidRPr="009601A9">
          <w:rPr>
            <w:rStyle w:val="Hyperlink"/>
            <w:rFonts w:eastAsia="Arial Unicode MS"/>
            <w:bdr w:val="nil"/>
          </w:rPr>
          <w:t>www.sedarplus.ca</w:t>
        </w:r>
      </w:hyperlink>
      <w:r w:rsidR="00E0616C">
        <w:rPr>
          <w:rFonts w:eastAsia="Arial Unicode MS"/>
          <w:color w:val="000000"/>
          <w:bdr w:val="nil"/>
        </w:rPr>
        <w:t xml:space="preserve">) under Silver Mountain's issuer profile, including under the headings (i) </w:t>
      </w:r>
      <w:r w:rsidR="00E0616C">
        <w:rPr>
          <w:rFonts w:eastAsia="Arial Unicode MS"/>
          <w:i/>
          <w:iCs/>
          <w:color w:val="000000"/>
          <w:bdr w:val="nil"/>
        </w:rPr>
        <w:t>"Caution Regarding Forward-Looking Statements"</w:t>
      </w:r>
      <w:r w:rsidR="00E0616C">
        <w:rPr>
          <w:rFonts w:eastAsia="Arial Unicode MS"/>
          <w:color w:val="000000"/>
          <w:bdr w:val="nil"/>
        </w:rPr>
        <w:t xml:space="preserve"> </w:t>
      </w:r>
      <w:r w:rsidRPr="009762BA">
        <w:rPr>
          <w:rFonts w:eastAsia="Arial Unicode MS"/>
          <w:color w:val="000000"/>
          <w:bdr w:val="nil"/>
        </w:rPr>
        <w:t xml:space="preserve">and </w:t>
      </w:r>
      <w:r w:rsidR="00DC7D7F">
        <w:rPr>
          <w:rFonts w:eastAsia="Arial Unicode MS"/>
          <w:color w:val="000000"/>
          <w:bdr w:val="nil"/>
        </w:rPr>
        <w:t>"</w:t>
      </w:r>
      <w:r w:rsidRPr="009762BA">
        <w:rPr>
          <w:rFonts w:eastAsia="Arial Unicode MS"/>
          <w:i/>
          <w:color w:val="000000"/>
          <w:bdr w:val="nil"/>
        </w:rPr>
        <w:t>Risk Factors</w:t>
      </w:r>
      <w:r w:rsidR="00DC7D7F">
        <w:rPr>
          <w:rFonts w:eastAsia="Arial Unicode MS"/>
          <w:color w:val="000000"/>
          <w:bdr w:val="nil"/>
        </w:rPr>
        <w:t>"</w:t>
      </w:r>
      <w:r w:rsidRPr="009762BA">
        <w:rPr>
          <w:rFonts w:eastAsia="Arial Unicode MS"/>
          <w:color w:val="000000"/>
          <w:bdr w:val="nil"/>
        </w:rPr>
        <w:t xml:space="preserve"> in the </w:t>
      </w:r>
      <w:r w:rsidR="00E0616C">
        <w:rPr>
          <w:rFonts w:eastAsia="Arial Unicode MS"/>
          <w:color w:val="000000"/>
          <w:bdr w:val="nil"/>
        </w:rPr>
        <w:t>Annual Information Form of the Company dated July 17, 2025 for the year ended December 31, 2024; (ii) "</w:t>
      </w:r>
      <w:r w:rsidR="00E0616C" w:rsidRPr="009762BA">
        <w:rPr>
          <w:rFonts w:eastAsia="Arial Unicode MS"/>
          <w:i/>
          <w:color w:val="000000"/>
          <w:bdr w:val="nil"/>
        </w:rPr>
        <w:t>Risk Factors</w:t>
      </w:r>
      <w:r w:rsidR="00E0616C">
        <w:rPr>
          <w:rFonts w:eastAsia="Arial Unicode MS"/>
          <w:color w:val="000000"/>
          <w:bdr w:val="nil"/>
        </w:rPr>
        <w:t xml:space="preserve">" in the final base shelf prospectus of the Company dated October 16, 2025; and (iii) </w:t>
      </w:r>
      <w:r w:rsidR="00E0616C">
        <w:rPr>
          <w:rFonts w:eastAsia="Arial Unicode MS"/>
          <w:i/>
          <w:iCs/>
          <w:color w:val="000000"/>
          <w:bdr w:val="nil"/>
        </w:rPr>
        <w:t>"Risk Factors"</w:t>
      </w:r>
      <w:r w:rsidR="00E0616C">
        <w:rPr>
          <w:rFonts w:eastAsia="Arial Unicode MS"/>
          <w:color w:val="000000"/>
          <w:bdr w:val="nil"/>
        </w:rPr>
        <w:t xml:space="preserve"> in the prospectus supplement of the Company dated November 12, 2025</w:t>
      </w:r>
      <w:r w:rsidRPr="009762BA">
        <w:rPr>
          <w:rFonts w:eastAsia="Arial Unicode MS"/>
          <w:color w:val="000000"/>
          <w:bdr w:val="nil"/>
        </w:rPr>
        <w:t xml:space="preserve">. Silver Mountain undertakes no obligation to update or revise any forward-looking statements, whether </w:t>
      </w:r>
      <w:proofErr w:type="gramStart"/>
      <w:r w:rsidRPr="009762BA">
        <w:rPr>
          <w:rFonts w:eastAsia="Arial Unicode MS"/>
          <w:color w:val="000000"/>
          <w:bdr w:val="nil"/>
        </w:rPr>
        <w:t>as a result of</w:t>
      </w:r>
      <w:proofErr w:type="gramEnd"/>
      <w:r w:rsidRPr="009762BA">
        <w:rPr>
          <w:rFonts w:eastAsia="Arial Unicode MS"/>
          <w:color w:val="000000"/>
          <w:bdr w:val="nil"/>
        </w:rPr>
        <w:t xml:space="preserve"> new information, future events or otherwise, except as may be required by law. New factors emerge from time to time, and it is not possible for Silver Mountain to predict all of them or assess the impact of each such factor or the extent to which any factor, or combination of factors, may cause results to </w:t>
      </w:r>
      <w:r w:rsidRPr="009762BA">
        <w:rPr>
          <w:rFonts w:eastAsia="Arial Unicode MS"/>
          <w:color w:val="000000"/>
          <w:bdr w:val="nil"/>
        </w:rPr>
        <w:lastRenderedPageBreak/>
        <w:t>differ materially from those contained in any forward-looking statement. Any forward-looking statements contained in this news release are expressly qualified in their entirety by this cautionary statement.</w:t>
      </w:r>
    </w:p>
    <w:p w14:paraId="644182E7" w14:textId="77777777" w:rsidR="00DC7D7F" w:rsidRDefault="00DC7D7F" w:rsidP="00DC7D7F">
      <w:pPr>
        <w:pBdr>
          <w:top w:val="nil"/>
          <w:left w:val="nil"/>
          <w:bottom w:val="nil"/>
          <w:right w:val="nil"/>
          <w:between w:val="nil"/>
        </w:pBdr>
        <w:spacing w:before="0" w:line="276" w:lineRule="auto"/>
        <w:ind w:left="-562"/>
      </w:pPr>
    </w:p>
    <w:p w14:paraId="4047B847" w14:textId="77777777" w:rsidR="00DC7D7F" w:rsidRPr="00226383" w:rsidRDefault="00DC7D7F" w:rsidP="00226383">
      <w:pPr>
        <w:pBdr>
          <w:top w:val="nil"/>
          <w:left w:val="nil"/>
          <w:bottom w:val="nil"/>
          <w:right w:val="nil"/>
          <w:between w:val="nil"/>
        </w:pBdr>
        <w:spacing w:before="0" w:line="276" w:lineRule="auto"/>
        <w:ind w:left="-562"/>
        <w:rPr>
          <w:b/>
          <w:bCs/>
          <w:color w:val="000000"/>
        </w:rPr>
      </w:pPr>
      <w:r w:rsidRPr="00DC7D7F">
        <w:rPr>
          <w:b/>
          <w:bCs/>
        </w:rPr>
        <w:t>Neither TSX Venture Exchange nor its Regulation Services Provider (as that term is defined in policies of the TSX Venture Exchange) accepts responsibility for the adequacy or accuracy of this</w:t>
      </w:r>
      <w:r>
        <w:rPr>
          <w:b/>
          <w:bCs/>
        </w:rPr>
        <w:t xml:space="preserve"> news</w:t>
      </w:r>
      <w:r w:rsidRPr="00DC7D7F">
        <w:rPr>
          <w:b/>
          <w:bCs/>
        </w:rPr>
        <w:t xml:space="preserve"> release.</w:t>
      </w:r>
    </w:p>
    <w:sectPr w:rsidR="00DC7D7F" w:rsidRPr="00226383" w:rsidSect="00122CE5">
      <w:headerReference w:type="default" r:id="rId21"/>
      <w:footerReference w:type="default" r:id="rId22"/>
      <w:headerReference w:type="first" r:id="rId23"/>
      <w:footerReference w:type="first" r:id="rId24"/>
      <w:pgSz w:w="12240" w:h="15840"/>
      <w:pgMar w:top="1440" w:right="1440" w:bottom="1440" w:left="1440" w:header="432" w:footer="432"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070B4" w14:textId="77777777" w:rsidR="00A40CE0" w:rsidRPr="009762BA" w:rsidRDefault="00A40CE0">
      <w:pPr>
        <w:spacing w:before="0" w:line="240" w:lineRule="auto"/>
      </w:pPr>
      <w:r w:rsidRPr="009762BA">
        <w:separator/>
      </w:r>
    </w:p>
  </w:endnote>
  <w:endnote w:type="continuationSeparator" w:id="0">
    <w:p w14:paraId="701AF35F" w14:textId="77777777" w:rsidR="00A40CE0" w:rsidRPr="009762BA" w:rsidRDefault="00A40CE0">
      <w:pPr>
        <w:spacing w:before="0" w:line="240" w:lineRule="auto"/>
      </w:pPr>
      <w:r w:rsidRPr="00976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venir">
    <w:altName w:val="Calibri"/>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2382D" w14:textId="77777777" w:rsidR="009E25F1" w:rsidRPr="009762BA" w:rsidRDefault="009E25F1">
    <w:pPr>
      <w:widowControl w:val="0"/>
      <w:pBdr>
        <w:top w:val="nil"/>
        <w:left w:val="nil"/>
        <w:bottom w:val="nil"/>
        <w:right w:val="nil"/>
        <w:between w:val="nil"/>
      </w:pBdr>
      <w:spacing w:before="0" w:line="276" w:lineRule="auto"/>
      <w:jc w:val="left"/>
    </w:pPr>
  </w:p>
  <w:tbl>
    <w:tblPr>
      <w:tblStyle w:val="TableGrid"/>
      <w:tblW w:w="0" w:type="auto"/>
      <w:tblInd w:w="-30" w:type="dxa"/>
      <w:tblBorders>
        <w:top w:val="none" w:sz="0" w:space="0" w:color="auto"/>
        <w:left w:val="single" w:sz="24" w:space="0" w:color="548DD4" w:themeColor="text2" w:themeTint="99"/>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0"/>
    </w:tblGrid>
    <w:tr w:rsidR="00B77948" w:rsidRPr="009762BA" w14:paraId="0F0BB2AB" w14:textId="77777777" w:rsidTr="002C570E">
      <w:trPr>
        <w:trHeight w:val="147"/>
      </w:trPr>
      <w:tc>
        <w:tcPr>
          <w:tcW w:w="9330" w:type="dxa"/>
          <w:tcBorders>
            <w:left w:val="single" w:sz="24" w:space="0" w:color="203864"/>
            <w:bottom w:val="nil"/>
          </w:tcBorders>
        </w:tcPr>
        <w:p w14:paraId="10B1C628" w14:textId="77777777" w:rsidR="00B77948" w:rsidRPr="009762BA" w:rsidRDefault="00B77948" w:rsidP="00B77948">
          <w:pPr>
            <w:pStyle w:val="Footer"/>
            <w:ind w:right="-108"/>
            <w:rPr>
              <w:rFonts w:ascii="Avenir" w:hAnsi="Avenir"/>
            </w:rPr>
          </w:pPr>
          <w:r w:rsidRPr="009762BA">
            <w:rPr>
              <w:rFonts w:ascii="Avenir" w:hAnsi="Avenir"/>
              <w:b/>
              <w:bCs/>
              <w:color w:val="203864"/>
            </w:rPr>
            <w:t xml:space="preserve">SILVER MOUNTAIN RESOURCES INC.  </w:t>
          </w:r>
          <w:r w:rsidRPr="009762BA">
            <w:rPr>
              <w:b/>
              <w:bCs/>
              <w:color w:val="203864"/>
            </w:rPr>
            <w:t>TSX.V | AGMR</w:t>
          </w:r>
          <w:r w:rsidRPr="009762BA">
            <w:rPr>
              <w:rFonts w:ascii="Avenir" w:hAnsi="Avenir"/>
              <w:b/>
              <w:bCs/>
              <w:color w:val="203864"/>
            </w:rPr>
            <w:t xml:space="preserve">                                                      www.agmr.ca </w:t>
          </w:r>
        </w:p>
      </w:tc>
    </w:tr>
    <w:tr w:rsidR="00B77948" w:rsidRPr="009762BA" w14:paraId="6548EE20" w14:textId="77777777" w:rsidTr="002C570E">
      <w:tc>
        <w:tcPr>
          <w:tcW w:w="9330" w:type="dxa"/>
          <w:tcBorders>
            <w:left w:val="single" w:sz="24" w:space="0" w:color="203864"/>
          </w:tcBorders>
        </w:tcPr>
        <w:p w14:paraId="4ED1FE32" w14:textId="77777777" w:rsidR="00B77948" w:rsidRPr="009762BA" w:rsidRDefault="00B77948" w:rsidP="00B77948">
          <w:pPr>
            <w:spacing w:line="276" w:lineRule="auto"/>
            <w:rPr>
              <w:rFonts w:eastAsia="Arial Unicode MS"/>
              <w:bCs/>
              <w:sz w:val="18"/>
              <w:szCs w:val="18"/>
              <w:bdr w:val="nil"/>
            </w:rPr>
          </w:pPr>
          <w:r w:rsidRPr="009762BA">
            <w:rPr>
              <w:rFonts w:eastAsia="Arial Unicode MS"/>
              <w:bCs/>
              <w:sz w:val="18"/>
              <w:szCs w:val="18"/>
              <w:bdr w:val="nil"/>
            </w:rPr>
            <w:t>82 Richmond Street East Toronto, ON M5C 1P1</w:t>
          </w:r>
        </w:p>
        <w:p w14:paraId="6911A738" w14:textId="77777777" w:rsidR="00B77948" w:rsidRPr="009762BA" w:rsidRDefault="00B77948" w:rsidP="00B77948">
          <w:pPr>
            <w:pStyle w:val="Footer"/>
            <w:tabs>
              <w:tab w:val="clear" w:pos="4680"/>
              <w:tab w:val="clear" w:pos="9360"/>
              <w:tab w:val="left" w:pos="1430"/>
            </w:tabs>
            <w:rPr>
              <w:rFonts w:ascii="Avenir" w:hAnsi="Avenir"/>
              <w:sz w:val="18"/>
              <w:szCs w:val="18"/>
            </w:rPr>
          </w:pPr>
          <w:r w:rsidRPr="009762BA">
            <w:rPr>
              <w:rFonts w:ascii="Avenir" w:hAnsi="Avenir"/>
              <w:sz w:val="18"/>
              <w:szCs w:val="18"/>
            </w:rPr>
            <w:tab/>
          </w:r>
        </w:p>
      </w:tc>
    </w:tr>
  </w:tbl>
  <w:p w14:paraId="39E43936" w14:textId="77777777" w:rsidR="009E25F1" w:rsidRPr="009762BA" w:rsidRDefault="009E25F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30" w:type="dxa"/>
      <w:tblBorders>
        <w:top w:val="none" w:sz="0" w:space="0" w:color="auto"/>
        <w:left w:val="single" w:sz="24" w:space="0" w:color="548DD4" w:themeColor="text2" w:themeTint="99"/>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0"/>
    </w:tblGrid>
    <w:tr w:rsidR="00B77948" w:rsidRPr="009762BA" w14:paraId="67E49465" w14:textId="77777777" w:rsidTr="002C570E">
      <w:trPr>
        <w:trHeight w:val="147"/>
      </w:trPr>
      <w:tc>
        <w:tcPr>
          <w:tcW w:w="9330" w:type="dxa"/>
          <w:tcBorders>
            <w:left w:val="single" w:sz="24" w:space="0" w:color="203864"/>
            <w:bottom w:val="nil"/>
          </w:tcBorders>
        </w:tcPr>
        <w:p w14:paraId="553B8831" w14:textId="77777777" w:rsidR="00B77948" w:rsidRPr="009762BA" w:rsidRDefault="00B77948" w:rsidP="00B77948">
          <w:pPr>
            <w:pStyle w:val="Footer"/>
            <w:ind w:right="-108"/>
            <w:rPr>
              <w:rFonts w:ascii="Avenir" w:hAnsi="Avenir"/>
            </w:rPr>
          </w:pPr>
          <w:r w:rsidRPr="009762BA">
            <w:rPr>
              <w:rFonts w:ascii="Avenir" w:hAnsi="Avenir"/>
              <w:b/>
              <w:bCs/>
              <w:color w:val="203864"/>
            </w:rPr>
            <w:t xml:space="preserve">SILVER MOUNTAIN RESOURCES INC.  </w:t>
          </w:r>
          <w:r w:rsidRPr="009762BA">
            <w:rPr>
              <w:b/>
              <w:bCs/>
              <w:color w:val="203864"/>
            </w:rPr>
            <w:t>TSX.V | AGMR</w:t>
          </w:r>
          <w:r w:rsidRPr="009762BA">
            <w:rPr>
              <w:rFonts w:ascii="Avenir" w:hAnsi="Avenir"/>
              <w:b/>
              <w:bCs/>
              <w:color w:val="203864"/>
            </w:rPr>
            <w:t xml:space="preserve">                                                      www.agmr.ca </w:t>
          </w:r>
        </w:p>
      </w:tc>
    </w:tr>
    <w:tr w:rsidR="00B77948" w:rsidRPr="009762BA" w14:paraId="60FA6D9C" w14:textId="77777777" w:rsidTr="002C570E">
      <w:tc>
        <w:tcPr>
          <w:tcW w:w="9330" w:type="dxa"/>
          <w:tcBorders>
            <w:left w:val="single" w:sz="24" w:space="0" w:color="203864"/>
          </w:tcBorders>
        </w:tcPr>
        <w:p w14:paraId="471DC34D" w14:textId="77777777" w:rsidR="00B77948" w:rsidRPr="009762BA" w:rsidRDefault="00B77948" w:rsidP="00B77948">
          <w:pPr>
            <w:spacing w:line="276" w:lineRule="auto"/>
            <w:rPr>
              <w:rFonts w:eastAsia="Arial Unicode MS"/>
              <w:bCs/>
              <w:sz w:val="18"/>
              <w:szCs w:val="18"/>
              <w:bdr w:val="nil"/>
            </w:rPr>
          </w:pPr>
          <w:r w:rsidRPr="009762BA">
            <w:rPr>
              <w:rFonts w:eastAsia="Arial Unicode MS"/>
              <w:bCs/>
              <w:sz w:val="18"/>
              <w:szCs w:val="18"/>
              <w:bdr w:val="nil"/>
            </w:rPr>
            <w:t>82 Richmond Street East Toronto, ON M5C 1P1</w:t>
          </w:r>
        </w:p>
        <w:p w14:paraId="5BDA4E4B" w14:textId="77777777" w:rsidR="00B77948" w:rsidRPr="009762BA" w:rsidRDefault="00B77948" w:rsidP="00B77948">
          <w:pPr>
            <w:pStyle w:val="Footer"/>
            <w:tabs>
              <w:tab w:val="clear" w:pos="4680"/>
              <w:tab w:val="clear" w:pos="9360"/>
              <w:tab w:val="left" w:pos="1430"/>
            </w:tabs>
            <w:rPr>
              <w:rFonts w:ascii="Avenir" w:hAnsi="Avenir"/>
              <w:sz w:val="18"/>
              <w:szCs w:val="18"/>
            </w:rPr>
          </w:pPr>
          <w:r w:rsidRPr="009762BA">
            <w:rPr>
              <w:rFonts w:ascii="Avenir" w:hAnsi="Avenir"/>
              <w:sz w:val="18"/>
              <w:szCs w:val="18"/>
            </w:rPr>
            <w:tab/>
          </w:r>
        </w:p>
      </w:tc>
    </w:tr>
  </w:tbl>
  <w:p w14:paraId="024BD5C3" w14:textId="77777777" w:rsidR="00B77948" w:rsidRPr="009762BA" w:rsidRDefault="00B77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01DF6" w14:textId="77777777" w:rsidR="00A40CE0" w:rsidRPr="009762BA" w:rsidRDefault="00A40CE0">
      <w:pPr>
        <w:spacing w:before="0" w:line="240" w:lineRule="auto"/>
      </w:pPr>
      <w:r w:rsidRPr="009762BA">
        <w:separator/>
      </w:r>
    </w:p>
  </w:footnote>
  <w:footnote w:type="continuationSeparator" w:id="0">
    <w:p w14:paraId="5D836FF9" w14:textId="77777777" w:rsidR="00A40CE0" w:rsidRPr="009762BA" w:rsidRDefault="00A40CE0">
      <w:pPr>
        <w:spacing w:before="0" w:line="240" w:lineRule="auto"/>
      </w:pPr>
      <w:r w:rsidRPr="00976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single" w:sz="24" w:space="0" w:color="203864"/>
        <w:insideH w:val="none" w:sz="0" w:space="0" w:color="auto"/>
        <w:insideV w:val="none" w:sz="0" w:space="0" w:color="auto"/>
      </w:tblBorders>
      <w:tblLook w:val="04A0" w:firstRow="1" w:lastRow="0" w:firstColumn="1" w:lastColumn="0" w:noHBand="0" w:noVBand="1"/>
    </w:tblPr>
    <w:tblGrid>
      <w:gridCol w:w="9330"/>
    </w:tblGrid>
    <w:tr w:rsidR="00B77948" w:rsidRPr="009762BA" w14:paraId="3E719AFB" w14:textId="77777777" w:rsidTr="002C570E">
      <w:tc>
        <w:tcPr>
          <w:tcW w:w="10755" w:type="dxa"/>
        </w:tcPr>
        <w:p w14:paraId="367F157D" w14:textId="77777777" w:rsidR="00B77948" w:rsidRPr="009762BA" w:rsidRDefault="00B77948" w:rsidP="00B77948">
          <w:pPr>
            <w:pStyle w:val="Footer"/>
            <w:ind w:right="153"/>
            <w:jc w:val="right"/>
            <w:rPr>
              <w:b/>
              <w:bCs/>
              <w:color w:val="203864"/>
            </w:rPr>
          </w:pPr>
          <w:r w:rsidRPr="009762BA">
            <w:rPr>
              <w:rFonts w:ascii="Avenir" w:hAnsi="Avenir"/>
              <w:b/>
              <w:bCs/>
              <w:color w:val="203864"/>
            </w:rPr>
            <w:t xml:space="preserve">SILVER MOUNTAIN RESOURCES INC.                                                                                                                                                                     </w:t>
          </w:r>
          <w:r w:rsidRPr="009762BA">
            <w:rPr>
              <w:b/>
              <w:bCs/>
              <w:color w:val="203864"/>
            </w:rPr>
            <w:t>TSX.V | AGMR</w:t>
          </w:r>
        </w:p>
        <w:p w14:paraId="44681EA6" w14:textId="77777777" w:rsidR="00B77948" w:rsidRPr="009762BA" w:rsidRDefault="00B77948" w:rsidP="00B77948">
          <w:pPr>
            <w:pStyle w:val="Footer"/>
            <w:ind w:right="153"/>
            <w:jc w:val="right"/>
            <w:rPr>
              <w:b/>
              <w:bCs/>
              <w:color w:val="203864"/>
            </w:rPr>
          </w:pPr>
          <w:r w:rsidRPr="009762BA">
            <w:rPr>
              <w:b/>
              <w:bCs/>
              <w:color w:val="203864"/>
            </w:rPr>
            <w:t>OTCQB | AGMRF</w:t>
          </w:r>
        </w:p>
        <w:p w14:paraId="696C8FA8" w14:textId="77777777" w:rsidR="00B77948" w:rsidRPr="009762BA" w:rsidRDefault="00B77948" w:rsidP="00B77948">
          <w:pPr>
            <w:pStyle w:val="Footer"/>
            <w:ind w:right="153"/>
            <w:jc w:val="right"/>
            <w:rPr>
              <w:b/>
              <w:bCs/>
              <w:color w:val="203864"/>
            </w:rPr>
          </w:pPr>
          <w:r w:rsidRPr="009762BA">
            <w:rPr>
              <w:b/>
              <w:bCs/>
              <w:color w:val="203864"/>
            </w:rPr>
            <w:t>BVL | AGMR</w:t>
          </w:r>
        </w:p>
        <w:p w14:paraId="04D01992" w14:textId="77777777" w:rsidR="00B77948" w:rsidRPr="009762BA" w:rsidRDefault="00B77948" w:rsidP="00B77948">
          <w:pPr>
            <w:pStyle w:val="Footer"/>
            <w:ind w:right="153"/>
            <w:jc w:val="right"/>
            <w:rPr>
              <w:rFonts w:ascii="Avenir" w:hAnsi="Avenir"/>
              <w:sz w:val="18"/>
              <w:szCs w:val="18"/>
            </w:rPr>
          </w:pPr>
        </w:p>
      </w:tc>
    </w:tr>
    <w:tr w:rsidR="00B77948" w:rsidRPr="009762BA" w14:paraId="4358DABA" w14:textId="77777777" w:rsidTr="002C570E">
      <w:tc>
        <w:tcPr>
          <w:tcW w:w="10755" w:type="dxa"/>
        </w:tcPr>
        <w:p w14:paraId="275357B7" w14:textId="77777777" w:rsidR="00B77948" w:rsidRPr="009762BA" w:rsidRDefault="00B77948" w:rsidP="00B77948">
          <w:pPr>
            <w:pStyle w:val="Footer"/>
            <w:jc w:val="right"/>
            <w:rPr>
              <w:rFonts w:ascii="Avenir" w:hAnsi="Avenir"/>
              <w:sz w:val="18"/>
              <w:szCs w:val="18"/>
            </w:rPr>
          </w:pPr>
        </w:p>
      </w:tc>
    </w:tr>
  </w:tbl>
  <w:p w14:paraId="42CBE3D7" w14:textId="77777777" w:rsidR="009E25F1" w:rsidRPr="009762BA" w:rsidRDefault="009E25F1" w:rsidP="00B77948"/>
  <w:p w14:paraId="22F099E1" w14:textId="77777777" w:rsidR="00685FA8" w:rsidRPr="009762BA" w:rsidRDefault="00685FA8">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single" w:sz="24" w:space="0" w:color="203864"/>
        <w:insideH w:val="none" w:sz="0" w:space="0" w:color="auto"/>
        <w:insideV w:val="none" w:sz="0" w:space="0" w:color="auto"/>
      </w:tblBorders>
      <w:tblLook w:val="04A0" w:firstRow="1" w:lastRow="0" w:firstColumn="1" w:lastColumn="0" w:noHBand="0" w:noVBand="1"/>
    </w:tblPr>
    <w:tblGrid>
      <w:gridCol w:w="9330"/>
    </w:tblGrid>
    <w:tr w:rsidR="00B77948" w:rsidRPr="009762BA" w14:paraId="216B6FA7" w14:textId="77777777" w:rsidTr="002C570E">
      <w:tc>
        <w:tcPr>
          <w:tcW w:w="10755" w:type="dxa"/>
        </w:tcPr>
        <w:p w14:paraId="06302EE8" w14:textId="77777777" w:rsidR="00B77948" w:rsidRPr="009762BA" w:rsidRDefault="00B77948" w:rsidP="00B77948">
          <w:pPr>
            <w:pStyle w:val="Footer"/>
            <w:ind w:right="153"/>
            <w:jc w:val="right"/>
            <w:rPr>
              <w:b/>
              <w:bCs/>
              <w:color w:val="203864"/>
            </w:rPr>
          </w:pPr>
          <w:r w:rsidRPr="009762BA">
            <w:rPr>
              <w:rFonts w:ascii="Avenir" w:hAnsi="Avenir"/>
              <w:b/>
              <w:bCs/>
              <w:color w:val="203864"/>
            </w:rPr>
            <w:t xml:space="preserve">SILVER MOUNTAIN RESOURCES INC.                                                                                                                                                                     </w:t>
          </w:r>
          <w:r w:rsidRPr="009762BA">
            <w:rPr>
              <w:b/>
              <w:bCs/>
              <w:color w:val="203864"/>
            </w:rPr>
            <w:t>TSX.V | AGMR</w:t>
          </w:r>
        </w:p>
        <w:p w14:paraId="01841D6D" w14:textId="77777777" w:rsidR="00B77948" w:rsidRPr="009762BA" w:rsidRDefault="00B77948" w:rsidP="00B77948">
          <w:pPr>
            <w:pStyle w:val="Footer"/>
            <w:ind w:right="153"/>
            <w:jc w:val="right"/>
            <w:rPr>
              <w:b/>
              <w:bCs/>
              <w:color w:val="203864"/>
            </w:rPr>
          </w:pPr>
          <w:r w:rsidRPr="009762BA">
            <w:rPr>
              <w:b/>
              <w:bCs/>
              <w:color w:val="203864"/>
            </w:rPr>
            <w:t>OTCQB | AGMRF</w:t>
          </w:r>
        </w:p>
        <w:p w14:paraId="44699957" w14:textId="77777777" w:rsidR="00B77948" w:rsidRPr="009762BA" w:rsidRDefault="00B77948" w:rsidP="00B77948">
          <w:pPr>
            <w:pStyle w:val="Footer"/>
            <w:ind w:right="153"/>
            <w:jc w:val="right"/>
            <w:rPr>
              <w:b/>
              <w:bCs/>
              <w:color w:val="203864"/>
            </w:rPr>
          </w:pPr>
          <w:r w:rsidRPr="009762BA">
            <w:rPr>
              <w:b/>
              <w:bCs/>
              <w:color w:val="203864"/>
            </w:rPr>
            <w:t>BVL | AGMR</w:t>
          </w:r>
        </w:p>
        <w:p w14:paraId="222C8808" w14:textId="77777777" w:rsidR="00B77948" w:rsidRPr="009762BA" w:rsidRDefault="00B77948" w:rsidP="00B77948">
          <w:pPr>
            <w:pStyle w:val="Footer"/>
            <w:ind w:right="153"/>
            <w:jc w:val="right"/>
            <w:rPr>
              <w:rFonts w:ascii="Avenir" w:hAnsi="Avenir"/>
              <w:sz w:val="18"/>
              <w:szCs w:val="18"/>
            </w:rPr>
          </w:pPr>
        </w:p>
      </w:tc>
    </w:tr>
    <w:tr w:rsidR="00B77948" w:rsidRPr="009762BA" w14:paraId="73311945" w14:textId="77777777" w:rsidTr="002C570E">
      <w:tc>
        <w:tcPr>
          <w:tcW w:w="10755" w:type="dxa"/>
        </w:tcPr>
        <w:p w14:paraId="31A71DDB" w14:textId="77777777" w:rsidR="00B77948" w:rsidRPr="009762BA" w:rsidRDefault="00B77948" w:rsidP="00B77948">
          <w:pPr>
            <w:pStyle w:val="Footer"/>
            <w:jc w:val="right"/>
            <w:rPr>
              <w:rFonts w:ascii="Avenir" w:hAnsi="Avenir"/>
              <w:sz w:val="18"/>
              <w:szCs w:val="18"/>
            </w:rPr>
          </w:pPr>
        </w:p>
      </w:tc>
    </w:tr>
  </w:tbl>
  <w:p w14:paraId="3DA36D8B" w14:textId="77777777" w:rsidR="009E25F1" w:rsidRPr="009762BA" w:rsidRDefault="009E25F1" w:rsidP="000633C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62BA"/>
    <w:multiLevelType w:val="hybridMultilevel"/>
    <w:tmpl w:val="A6545ED2"/>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12740E42"/>
    <w:multiLevelType w:val="hybridMultilevel"/>
    <w:tmpl w:val="AACE34CC"/>
    <w:lvl w:ilvl="0" w:tplc="0409000D">
      <w:start w:val="1"/>
      <w:numFmt w:val="bullet"/>
      <w:lvlText w:val=""/>
      <w:lvlJc w:val="left"/>
      <w:pPr>
        <w:ind w:left="513" w:hanging="360"/>
      </w:pPr>
      <w:rPr>
        <w:rFonts w:ascii="Wingdings" w:hAnsi="Wingdings" w:hint="default"/>
      </w:rPr>
    </w:lvl>
    <w:lvl w:ilvl="1" w:tplc="04090003" w:tentative="1">
      <w:start w:val="1"/>
      <w:numFmt w:val="bullet"/>
      <w:lvlText w:val="o"/>
      <w:lvlJc w:val="left"/>
      <w:pPr>
        <w:ind w:left="1233" w:hanging="360"/>
      </w:pPr>
      <w:rPr>
        <w:rFonts w:ascii="Courier New" w:hAnsi="Courier New" w:cs="Courier New" w:hint="default"/>
      </w:rPr>
    </w:lvl>
    <w:lvl w:ilvl="2" w:tplc="04090005" w:tentative="1">
      <w:start w:val="1"/>
      <w:numFmt w:val="bullet"/>
      <w:lvlText w:val=""/>
      <w:lvlJc w:val="left"/>
      <w:pPr>
        <w:ind w:left="1953" w:hanging="360"/>
      </w:pPr>
      <w:rPr>
        <w:rFonts w:ascii="Wingdings" w:hAnsi="Wingdings"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cs="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cs="Courier New" w:hint="default"/>
      </w:rPr>
    </w:lvl>
    <w:lvl w:ilvl="8" w:tplc="04090005" w:tentative="1">
      <w:start w:val="1"/>
      <w:numFmt w:val="bullet"/>
      <w:lvlText w:val=""/>
      <w:lvlJc w:val="left"/>
      <w:pPr>
        <w:ind w:left="6273" w:hanging="360"/>
      </w:pPr>
      <w:rPr>
        <w:rFonts w:ascii="Wingdings" w:hAnsi="Wingdings" w:hint="default"/>
      </w:rPr>
    </w:lvl>
  </w:abstractNum>
  <w:abstractNum w:abstractNumId="2" w15:restartNumberingAfterBreak="0">
    <w:nsid w:val="1BA70E5C"/>
    <w:multiLevelType w:val="hybridMultilevel"/>
    <w:tmpl w:val="345E4042"/>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3" w15:restartNumberingAfterBreak="0">
    <w:nsid w:val="1D433EC4"/>
    <w:multiLevelType w:val="multilevel"/>
    <w:tmpl w:val="3BCA1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1E4EBA"/>
    <w:multiLevelType w:val="hybridMultilevel"/>
    <w:tmpl w:val="A6B852C8"/>
    <w:lvl w:ilvl="0" w:tplc="08090001">
      <w:start w:val="1"/>
      <w:numFmt w:val="bullet"/>
      <w:lvlText w:val=""/>
      <w:lvlJc w:val="left"/>
      <w:pPr>
        <w:ind w:left="158" w:hanging="360"/>
      </w:pPr>
      <w:rPr>
        <w:rFonts w:ascii="Symbol" w:hAnsi="Symbol" w:hint="default"/>
      </w:rPr>
    </w:lvl>
    <w:lvl w:ilvl="1" w:tplc="08090003">
      <w:start w:val="1"/>
      <w:numFmt w:val="bullet"/>
      <w:lvlText w:val="o"/>
      <w:lvlJc w:val="left"/>
      <w:pPr>
        <w:ind w:left="878" w:hanging="360"/>
      </w:pPr>
      <w:rPr>
        <w:rFonts w:ascii="Courier New" w:hAnsi="Courier New" w:cs="Courier New" w:hint="default"/>
      </w:rPr>
    </w:lvl>
    <w:lvl w:ilvl="2" w:tplc="08090005" w:tentative="1">
      <w:start w:val="1"/>
      <w:numFmt w:val="bullet"/>
      <w:lvlText w:val=""/>
      <w:lvlJc w:val="left"/>
      <w:pPr>
        <w:ind w:left="1598" w:hanging="360"/>
      </w:pPr>
      <w:rPr>
        <w:rFonts w:ascii="Wingdings" w:hAnsi="Wingdings" w:hint="default"/>
      </w:rPr>
    </w:lvl>
    <w:lvl w:ilvl="3" w:tplc="08090001" w:tentative="1">
      <w:start w:val="1"/>
      <w:numFmt w:val="bullet"/>
      <w:lvlText w:val=""/>
      <w:lvlJc w:val="left"/>
      <w:pPr>
        <w:ind w:left="2318" w:hanging="360"/>
      </w:pPr>
      <w:rPr>
        <w:rFonts w:ascii="Symbol" w:hAnsi="Symbol" w:hint="default"/>
      </w:rPr>
    </w:lvl>
    <w:lvl w:ilvl="4" w:tplc="08090003" w:tentative="1">
      <w:start w:val="1"/>
      <w:numFmt w:val="bullet"/>
      <w:lvlText w:val="o"/>
      <w:lvlJc w:val="left"/>
      <w:pPr>
        <w:ind w:left="3038" w:hanging="360"/>
      </w:pPr>
      <w:rPr>
        <w:rFonts w:ascii="Courier New" w:hAnsi="Courier New" w:cs="Courier New" w:hint="default"/>
      </w:rPr>
    </w:lvl>
    <w:lvl w:ilvl="5" w:tplc="08090005" w:tentative="1">
      <w:start w:val="1"/>
      <w:numFmt w:val="bullet"/>
      <w:lvlText w:val=""/>
      <w:lvlJc w:val="left"/>
      <w:pPr>
        <w:ind w:left="3758" w:hanging="360"/>
      </w:pPr>
      <w:rPr>
        <w:rFonts w:ascii="Wingdings" w:hAnsi="Wingdings" w:hint="default"/>
      </w:rPr>
    </w:lvl>
    <w:lvl w:ilvl="6" w:tplc="08090001" w:tentative="1">
      <w:start w:val="1"/>
      <w:numFmt w:val="bullet"/>
      <w:lvlText w:val=""/>
      <w:lvlJc w:val="left"/>
      <w:pPr>
        <w:ind w:left="4478" w:hanging="360"/>
      </w:pPr>
      <w:rPr>
        <w:rFonts w:ascii="Symbol" w:hAnsi="Symbol" w:hint="default"/>
      </w:rPr>
    </w:lvl>
    <w:lvl w:ilvl="7" w:tplc="08090003" w:tentative="1">
      <w:start w:val="1"/>
      <w:numFmt w:val="bullet"/>
      <w:lvlText w:val="o"/>
      <w:lvlJc w:val="left"/>
      <w:pPr>
        <w:ind w:left="5198" w:hanging="360"/>
      </w:pPr>
      <w:rPr>
        <w:rFonts w:ascii="Courier New" w:hAnsi="Courier New" w:cs="Courier New" w:hint="default"/>
      </w:rPr>
    </w:lvl>
    <w:lvl w:ilvl="8" w:tplc="08090005" w:tentative="1">
      <w:start w:val="1"/>
      <w:numFmt w:val="bullet"/>
      <w:lvlText w:val=""/>
      <w:lvlJc w:val="left"/>
      <w:pPr>
        <w:ind w:left="5918" w:hanging="360"/>
      </w:pPr>
      <w:rPr>
        <w:rFonts w:ascii="Wingdings" w:hAnsi="Wingdings" w:hint="default"/>
      </w:rPr>
    </w:lvl>
  </w:abstractNum>
  <w:abstractNum w:abstractNumId="5" w15:restartNumberingAfterBreak="0">
    <w:nsid w:val="202A21B4"/>
    <w:multiLevelType w:val="multilevel"/>
    <w:tmpl w:val="671C1A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AA24E89"/>
    <w:multiLevelType w:val="hybridMultilevel"/>
    <w:tmpl w:val="3AECD8FE"/>
    <w:lvl w:ilvl="0" w:tplc="04090001">
      <w:start w:val="1"/>
      <w:numFmt w:val="bullet"/>
      <w:lvlText w:val=""/>
      <w:lvlJc w:val="left"/>
      <w:pPr>
        <w:ind w:left="158" w:hanging="360"/>
      </w:pPr>
      <w:rPr>
        <w:rFonts w:ascii="Symbol" w:hAnsi="Symbol" w:hint="default"/>
      </w:rPr>
    </w:lvl>
    <w:lvl w:ilvl="1" w:tplc="04090003" w:tentative="1">
      <w:start w:val="1"/>
      <w:numFmt w:val="bullet"/>
      <w:lvlText w:val="o"/>
      <w:lvlJc w:val="left"/>
      <w:pPr>
        <w:ind w:left="878" w:hanging="360"/>
      </w:pPr>
      <w:rPr>
        <w:rFonts w:ascii="Courier New" w:hAnsi="Courier New" w:cs="Courier New" w:hint="default"/>
      </w:rPr>
    </w:lvl>
    <w:lvl w:ilvl="2" w:tplc="04090005" w:tentative="1">
      <w:start w:val="1"/>
      <w:numFmt w:val="bullet"/>
      <w:lvlText w:val=""/>
      <w:lvlJc w:val="left"/>
      <w:pPr>
        <w:ind w:left="1598" w:hanging="360"/>
      </w:pPr>
      <w:rPr>
        <w:rFonts w:ascii="Wingdings" w:hAnsi="Wingdings" w:hint="default"/>
      </w:rPr>
    </w:lvl>
    <w:lvl w:ilvl="3" w:tplc="04090001" w:tentative="1">
      <w:start w:val="1"/>
      <w:numFmt w:val="bullet"/>
      <w:lvlText w:val=""/>
      <w:lvlJc w:val="left"/>
      <w:pPr>
        <w:ind w:left="2318" w:hanging="360"/>
      </w:pPr>
      <w:rPr>
        <w:rFonts w:ascii="Symbol" w:hAnsi="Symbol" w:hint="default"/>
      </w:rPr>
    </w:lvl>
    <w:lvl w:ilvl="4" w:tplc="04090003" w:tentative="1">
      <w:start w:val="1"/>
      <w:numFmt w:val="bullet"/>
      <w:lvlText w:val="o"/>
      <w:lvlJc w:val="left"/>
      <w:pPr>
        <w:ind w:left="3038" w:hanging="360"/>
      </w:pPr>
      <w:rPr>
        <w:rFonts w:ascii="Courier New" w:hAnsi="Courier New" w:cs="Courier New" w:hint="default"/>
      </w:rPr>
    </w:lvl>
    <w:lvl w:ilvl="5" w:tplc="04090005" w:tentative="1">
      <w:start w:val="1"/>
      <w:numFmt w:val="bullet"/>
      <w:lvlText w:val=""/>
      <w:lvlJc w:val="left"/>
      <w:pPr>
        <w:ind w:left="3758" w:hanging="360"/>
      </w:pPr>
      <w:rPr>
        <w:rFonts w:ascii="Wingdings" w:hAnsi="Wingdings" w:hint="default"/>
      </w:rPr>
    </w:lvl>
    <w:lvl w:ilvl="6" w:tplc="04090001" w:tentative="1">
      <w:start w:val="1"/>
      <w:numFmt w:val="bullet"/>
      <w:lvlText w:val=""/>
      <w:lvlJc w:val="left"/>
      <w:pPr>
        <w:ind w:left="4478" w:hanging="360"/>
      </w:pPr>
      <w:rPr>
        <w:rFonts w:ascii="Symbol" w:hAnsi="Symbol" w:hint="default"/>
      </w:rPr>
    </w:lvl>
    <w:lvl w:ilvl="7" w:tplc="04090003" w:tentative="1">
      <w:start w:val="1"/>
      <w:numFmt w:val="bullet"/>
      <w:lvlText w:val="o"/>
      <w:lvlJc w:val="left"/>
      <w:pPr>
        <w:ind w:left="5198" w:hanging="360"/>
      </w:pPr>
      <w:rPr>
        <w:rFonts w:ascii="Courier New" w:hAnsi="Courier New" w:cs="Courier New" w:hint="default"/>
      </w:rPr>
    </w:lvl>
    <w:lvl w:ilvl="8" w:tplc="04090005" w:tentative="1">
      <w:start w:val="1"/>
      <w:numFmt w:val="bullet"/>
      <w:lvlText w:val=""/>
      <w:lvlJc w:val="left"/>
      <w:pPr>
        <w:ind w:left="5918" w:hanging="360"/>
      </w:pPr>
      <w:rPr>
        <w:rFonts w:ascii="Wingdings" w:hAnsi="Wingdings" w:hint="default"/>
      </w:rPr>
    </w:lvl>
  </w:abstractNum>
  <w:abstractNum w:abstractNumId="7" w15:restartNumberingAfterBreak="0">
    <w:nsid w:val="4642192A"/>
    <w:multiLevelType w:val="multilevel"/>
    <w:tmpl w:val="0DDE39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B2A5731"/>
    <w:multiLevelType w:val="multilevel"/>
    <w:tmpl w:val="8648FB5C"/>
    <w:lvl w:ilvl="0">
      <w:start w:val="1"/>
      <w:numFmt w:val="bullet"/>
      <w:lvlText w:val="●"/>
      <w:lvlJc w:val="left"/>
      <w:pPr>
        <w:ind w:left="153" w:hanging="360"/>
      </w:pPr>
      <w:rPr>
        <w:rFonts w:ascii="Noto Sans Symbols" w:eastAsia="Noto Sans Symbols" w:hAnsi="Noto Sans Symbols" w:cs="Noto Sans Symbols"/>
        <w:sz w:val="20"/>
        <w:szCs w:val="20"/>
      </w:rPr>
    </w:lvl>
    <w:lvl w:ilvl="1">
      <w:start w:val="1"/>
      <w:numFmt w:val="bullet"/>
      <w:lvlText w:val="o"/>
      <w:lvlJc w:val="left"/>
      <w:pPr>
        <w:ind w:left="873" w:hanging="360"/>
      </w:pPr>
      <w:rPr>
        <w:rFonts w:ascii="Courier New" w:eastAsia="Courier New" w:hAnsi="Courier New" w:cs="Courier New"/>
      </w:rPr>
    </w:lvl>
    <w:lvl w:ilvl="2">
      <w:start w:val="1"/>
      <w:numFmt w:val="bullet"/>
      <w:lvlText w:val="▪"/>
      <w:lvlJc w:val="left"/>
      <w:pPr>
        <w:ind w:left="1593" w:hanging="360"/>
      </w:pPr>
      <w:rPr>
        <w:rFonts w:ascii="Noto Sans Symbols" w:eastAsia="Noto Sans Symbols" w:hAnsi="Noto Sans Symbols" w:cs="Noto Sans Symbols"/>
      </w:rPr>
    </w:lvl>
    <w:lvl w:ilvl="3">
      <w:start w:val="1"/>
      <w:numFmt w:val="bullet"/>
      <w:lvlText w:val="●"/>
      <w:lvlJc w:val="left"/>
      <w:pPr>
        <w:ind w:left="2313" w:hanging="360"/>
      </w:pPr>
      <w:rPr>
        <w:rFonts w:ascii="Noto Sans Symbols" w:eastAsia="Noto Sans Symbols" w:hAnsi="Noto Sans Symbols" w:cs="Noto Sans Symbols"/>
      </w:rPr>
    </w:lvl>
    <w:lvl w:ilvl="4">
      <w:start w:val="1"/>
      <w:numFmt w:val="bullet"/>
      <w:lvlText w:val="o"/>
      <w:lvlJc w:val="left"/>
      <w:pPr>
        <w:ind w:left="3033" w:hanging="360"/>
      </w:pPr>
      <w:rPr>
        <w:rFonts w:ascii="Courier New" w:eastAsia="Courier New" w:hAnsi="Courier New" w:cs="Courier New"/>
      </w:rPr>
    </w:lvl>
    <w:lvl w:ilvl="5">
      <w:start w:val="1"/>
      <w:numFmt w:val="bullet"/>
      <w:lvlText w:val="▪"/>
      <w:lvlJc w:val="left"/>
      <w:pPr>
        <w:ind w:left="3753" w:hanging="360"/>
      </w:pPr>
      <w:rPr>
        <w:rFonts w:ascii="Noto Sans Symbols" w:eastAsia="Noto Sans Symbols" w:hAnsi="Noto Sans Symbols" w:cs="Noto Sans Symbols"/>
      </w:rPr>
    </w:lvl>
    <w:lvl w:ilvl="6">
      <w:start w:val="1"/>
      <w:numFmt w:val="bullet"/>
      <w:lvlText w:val="●"/>
      <w:lvlJc w:val="left"/>
      <w:pPr>
        <w:ind w:left="4473" w:hanging="360"/>
      </w:pPr>
      <w:rPr>
        <w:rFonts w:ascii="Noto Sans Symbols" w:eastAsia="Noto Sans Symbols" w:hAnsi="Noto Sans Symbols" w:cs="Noto Sans Symbols"/>
      </w:rPr>
    </w:lvl>
    <w:lvl w:ilvl="7">
      <w:start w:val="1"/>
      <w:numFmt w:val="bullet"/>
      <w:lvlText w:val="o"/>
      <w:lvlJc w:val="left"/>
      <w:pPr>
        <w:ind w:left="5193" w:hanging="360"/>
      </w:pPr>
      <w:rPr>
        <w:rFonts w:ascii="Courier New" w:eastAsia="Courier New" w:hAnsi="Courier New" w:cs="Courier New"/>
      </w:rPr>
    </w:lvl>
    <w:lvl w:ilvl="8">
      <w:start w:val="1"/>
      <w:numFmt w:val="bullet"/>
      <w:lvlText w:val="▪"/>
      <w:lvlJc w:val="left"/>
      <w:pPr>
        <w:ind w:left="5913" w:hanging="360"/>
      </w:pPr>
      <w:rPr>
        <w:rFonts w:ascii="Noto Sans Symbols" w:eastAsia="Noto Sans Symbols" w:hAnsi="Noto Sans Symbols" w:cs="Noto Sans Symbols"/>
      </w:rPr>
    </w:lvl>
  </w:abstractNum>
  <w:abstractNum w:abstractNumId="9" w15:restartNumberingAfterBreak="0">
    <w:nsid w:val="4B316AF6"/>
    <w:multiLevelType w:val="hybridMultilevel"/>
    <w:tmpl w:val="43D467EE"/>
    <w:lvl w:ilvl="0" w:tplc="04090001">
      <w:start w:val="1"/>
      <w:numFmt w:val="bullet"/>
      <w:lvlText w:val=""/>
      <w:lvlJc w:val="left"/>
      <w:pPr>
        <w:ind w:left="158" w:hanging="360"/>
      </w:pPr>
      <w:rPr>
        <w:rFonts w:ascii="Symbol" w:hAnsi="Symbol" w:hint="default"/>
      </w:rPr>
    </w:lvl>
    <w:lvl w:ilvl="1" w:tplc="04090003" w:tentative="1">
      <w:start w:val="1"/>
      <w:numFmt w:val="bullet"/>
      <w:lvlText w:val="o"/>
      <w:lvlJc w:val="left"/>
      <w:pPr>
        <w:ind w:left="878" w:hanging="360"/>
      </w:pPr>
      <w:rPr>
        <w:rFonts w:ascii="Courier New" w:hAnsi="Courier New" w:cs="Courier New" w:hint="default"/>
      </w:rPr>
    </w:lvl>
    <w:lvl w:ilvl="2" w:tplc="04090005" w:tentative="1">
      <w:start w:val="1"/>
      <w:numFmt w:val="bullet"/>
      <w:lvlText w:val=""/>
      <w:lvlJc w:val="left"/>
      <w:pPr>
        <w:ind w:left="1598" w:hanging="360"/>
      </w:pPr>
      <w:rPr>
        <w:rFonts w:ascii="Wingdings" w:hAnsi="Wingdings" w:hint="default"/>
      </w:rPr>
    </w:lvl>
    <w:lvl w:ilvl="3" w:tplc="04090001" w:tentative="1">
      <w:start w:val="1"/>
      <w:numFmt w:val="bullet"/>
      <w:lvlText w:val=""/>
      <w:lvlJc w:val="left"/>
      <w:pPr>
        <w:ind w:left="2318" w:hanging="360"/>
      </w:pPr>
      <w:rPr>
        <w:rFonts w:ascii="Symbol" w:hAnsi="Symbol" w:hint="default"/>
      </w:rPr>
    </w:lvl>
    <w:lvl w:ilvl="4" w:tplc="04090003" w:tentative="1">
      <w:start w:val="1"/>
      <w:numFmt w:val="bullet"/>
      <w:lvlText w:val="o"/>
      <w:lvlJc w:val="left"/>
      <w:pPr>
        <w:ind w:left="3038" w:hanging="360"/>
      </w:pPr>
      <w:rPr>
        <w:rFonts w:ascii="Courier New" w:hAnsi="Courier New" w:cs="Courier New" w:hint="default"/>
      </w:rPr>
    </w:lvl>
    <w:lvl w:ilvl="5" w:tplc="04090005" w:tentative="1">
      <w:start w:val="1"/>
      <w:numFmt w:val="bullet"/>
      <w:lvlText w:val=""/>
      <w:lvlJc w:val="left"/>
      <w:pPr>
        <w:ind w:left="3758" w:hanging="360"/>
      </w:pPr>
      <w:rPr>
        <w:rFonts w:ascii="Wingdings" w:hAnsi="Wingdings" w:hint="default"/>
      </w:rPr>
    </w:lvl>
    <w:lvl w:ilvl="6" w:tplc="04090001" w:tentative="1">
      <w:start w:val="1"/>
      <w:numFmt w:val="bullet"/>
      <w:lvlText w:val=""/>
      <w:lvlJc w:val="left"/>
      <w:pPr>
        <w:ind w:left="4478" w:hanging="360"/>
      </w:pPr>
      <w:rPr>
        <w:rFonts w:ascii="Symbol" w:hAnsi="Symbol" w:hint="default"/>
      </w:rPr>
    </w:lvl>
    <w:lvl w:ilvl="7" w:tplc="04090003" w:tentative="1">
      <w:start w:val="1"/>
      <w:numFmt w:val="bullet"/>
      <w:lvlText w:val="o"/>
      <w:lvlJc w:val="left"/>
      <w:pPr>
        <w:ind w:left="5198" w:hanging="360"/>
      </w:pPr>
      <w:rPr>
        <w:rFonts w:ascii="Courier New" w:hAnsi="Courier New" w:cs="Courier New" w:hint="default"/>
      </w:rPr>
    </w:lvl>
    <w:lvl w:ilvl="8" w:tplc="04090005" w:tentative="1">
      <w:start w:val="1"/>
      <w:numFmt w:val="bullet"/>
      <w:lvlText w:val=""/>
      <w:lvlJc w:val="left"/>
      <w:pPr>
        <w:ind w:left="5918" w:hanging="360"/>
      </w:pPr>
      <w:rPr>
        <w:rFonts w:ascii="Wingdings" w:hAnsi="Wingdings" w:hint="default"/>
      </w:rPr>
    </w:lvl>
  </w:abstractNum>
  <w:abstractNum w:abstractNumId="10" w15:restartNumberingAfterBreak="0">
    <w:nsid w:val="57E70FA1"/>
    <w:multiLevelType w:val="hybridMultilevel"/>
    <w:tmpl w:val="826277B4"/>
    <w:lvl w:ilvl="0" w:tplc="04090001">
      <w:start w:val="1"/>
      <w:numFmt w:val="bullet"/>
      <w:lvlText w:val=""/>
      <w:lvlJc w:val="left"/>
      <w:pPr>
        <w:ind w:left="210" w:hanging="360"/>
      </w:pPr>
      <w:rPr>
        <w:rFonts w:ascii="Symbol" w:hAnsi="Symbol" w:hint="default"/>
      </w:rPr>
    </w:lvl>
    <w:lvl w:ilvl="1" w:tplc="04090003" w:tentative="1">
      <w:start w:val="1"/>
      <w:numFmt w:val="bullet"/>
      <w:lvlText w:val="o"/>
      <w:lvlJc w:val="left"/>
      <w:pPr>
        <w:ind w:left="930" w:hanging="360"/>
      </w:pPr>
      <w:rPr>
        <w:rFonts w:ascii="Courier New" w:hAnsi="Courier New" w:cs="Courier New" w:hint="default"/>
      </w:rPr>
    </w:lvl>
    <w:lvl w:ilvl="2" w:tplc="04090005" w:tentative="1">
      <w:start w:val="1"/>
      <w:numFmt w:val="bullet"/>
      <w:lvlText w:val=""/>
      <w:lvlJc w:val="left"/>
      <w:pPr>
        <w:ind w:left="1650" w:hanging="360"/>
      </w:pPr>
      <w:rPr>
        <w:rFonts w:ascii="Wingdings" w:hAnsi="Wingdings" w:hint="default"/>
      </w:rPr>
    </w:lvl>
    <w:lvl w:ilvl="3" w:tplc="04090001" w:tentative="1">
      <w:start w:val="1"/>
      <w:numFmt w:val="bullet"/>
      <w:lvlText w:val=""/>
      <w:lvlJc w:val="left"/>
      <w:pPr>
        <w:ind w:left="2370" w:hanging="360"/>
      </w:pPr>
      <w:rPr>
        <w:rFonts w:ascii="Symbol" w:hAnsi="Symbol" w:hint="default"/>
      </w:rPr>
    </w:lvl>
    <w:lvl w:ilvl="4" w:tplc="04090003" w:tentative="1">
      <w:start w:val="1"/>
      <w:numFmt w:val="bullet"/>
      <w:lvlText w:val="o"/>
      <w:lvlJc w:val="left"/>
      <w:pPr>
        <w:ind w:left="3090" w:hanging="360"/>
      </w:pPr>
      <w:rPr>
        <w:rFonts w:ascii="Courier New" w:hAnsi="Courier New" w:cs="Courier New" w:hint="default"/>
      </w:rPr>
    </w:lvl>
    <w:lvl w:ilvl="5" w:tplc="04090005" w:tentative="1">
      <w:start w:val="1"/>
      <w:numFmt w:val="bullet"/>
      <w:lvlText w:val=""/>
      <w:lvlJc w:val="left"/>
      <w:pPr>
        <w:ind w:left="3810" w:hanging="360"/>
      </w:pPr>
      <w:rPr>
        <w:rFonts w:ascii="Wingdings" w:hAnsi="Wingdings" w:hint="default"/>
      </w:rPr>
    </w:lvl>
    <w:lvl w:ilvl="6" w:tplc="04090001" w:tentative="1">
      <w:start w:val="1"/>
      <w:numFmt w:val="bullet"/>
      <w:lvlText w:val=""/>
      <w:lvlJc w:val="left"/>
      <w:pPr>
        <w:ind w:left="4530" w:hanging="360"/>
      </w:pPr>
      <w:rPr>
        <w:rFonts w:ascii="Symbol" w:hAnsi="Symbol" w:hint="default"/>
      </w:rPr>
    </w:lvl>
    <w:lvl w:ilvl="7" w:tplc="04090003" w:tentative="1">
      <w:start w:val="1"/>
      <w:numFmt w:val="bullet"/>
      <w:lvlText w:val="o"/>
      <w:lvlJc w:val="left"/>
      <w:pPr>
        <w:ind w:left="5250" w:hanging="360"/>
      </w:pPr>
      <w:rPr>
        <w:rFonts w:ascii="Courier New" w:hAnsi="Courier New" w:cs="Courier New" w:hint="default"/>
      </w:rPr>
    </w:lvl>
    <w:lvl w:ilvl="8" w:tplc="04090005" w:tentative="1">
      <w:start w:val="1"/>
      <w:numFmt w:val="bullet"/>
      <w:lvlText w:val=""/>
      <w:lvlJc w:val="left"/>
      <w:pPr>
        <w:ind w:left="5970" w:hanging="360"/>
      </w:pPr>
      <w:rPr>
        <w:rFonts w:ascii="Wingdings" w:hAnsi="Wingdings" w:hint="default"/>
      </w:rPr>
    </w:lvl>
  </w:abstractNum>
  <w:abstractNum w:abstractNumId="11" w15:restartNumberingAfterBreak="0">
    <w:nsid w:val="6DD2613B"/>
    <w:multiLevelType w:val="hybridMultilevel"/>
    <w:tmpl w:val="E5D00F6A"/>
    <w:lvl w:ilvl="0" w:tplc="FC725E38">
      <w:start w:val="1"/>
      <w:numFmt w:val="decimal"/>
      <w:lvlText w:val="(%1)"/>
      <w:lvlJc w:val="left"/>
      <w:pPr>
        <w:ind w:left="720" w:hanging="360"/>
      </w:pPr>
      <w:rPr>
        <w:rFonts w:hint="default"/>
        <w:color w:val="000000"/>
        <w:sz w:val="16"/>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6FEE4699"/>
    <w:multiLevelType w:val="hybridMultilevel"/>
    <w:tmpl w:val="5A2E0FFA"/>
    <w:lvl w:ilvl="0" w:tplc="04090001">
      <w:start w:val="1"/>
      <w:numFmt w:val="bullet"/>
      <w:lvlText w:val=""/>
      <w:lvlJc w:val="left"/>
      <w:pPr>
        <w:ind w:left="933" w:hanging="360"/>
      </w:pPr>
      <w:rPr>
        <w:rFonts w:ascii="Symbol" w:hAnsi="Symbol" w:hint="default"/>
      </w:rPr>
    </w:lvl>
    <w:lvl w:ilvl="1" w:tplc="04090003" w:tentative="1">
      <w:start w:val="1"/>
      <w:numFmt w:val="bullet"/>
      <w:lvlText w:val="o"/>
      <w:lvlJc w:val="left"/>
      <w:pPr>
        <w:ind w:left="1653" w:hanging="360"/>
      </w:pPr>
      <w:rPr>
        <w:rFonts w:ascii="Courier New" w:hAnsi="Courier New" w:cs="Courier New" w:hint="default"/>
      </w:rPr>
    </w:lvl>
    <w:lvl w:ilvl="2" w:tplc="04090005" w:tentative="1">
      <w:start w:val="1"/>
      <w:numFmt w:val="bullet"/>
      <w:lvlText w:val=""/>
      <w:lvlJc w:val="left"/>
      <w:pPr>
        <w:ind w:left="2373" w:hanging="360"/>
      </w:pPr>
      <w:rPr>
        <w:rFonts w:ascii="Wingdings" w:hAnsi="Wingdings" w:hint="default"/>
      </w:rPr>
    </w:lvl>
    <w:lvl w:ilvl="3" w:tplc="04090001" w:tentative="1">
      <w:start w:val="1"/>
      <w:numFmt w:val="bullet"/>
      <w:lvlText w:val=""/>
      <w:lvlJc w:val="left"/>
      <w:pPr>
        <w:ind w:left="3093" w:hanging="360"/>
      </w:pPr>
      <w:rPr>
        <w:rFonts w:ascii="Symbol" w:hAnsi="Symbol" w:hint="default"/>
      </w:rPr>
    </w:lvl>
    <w:lvl w:ilvl="4" w:tplc="04090003" w:tentative="1">
      <w:start w:val="1"/>
      <w:numFmt w:val="bullet"/>
      <w:lvlText w:val="o"/>
      <w:lvlJc w:val="left"/>
      <w:pPr>
        <w:ind w:left="3813" w:hanging="360"/>
      </w:pPr>
      <w:rPr>
        <w:rFonts w:ascii="Courier New" w:hAnsi="Courier New" w:cs="Courier New" w:hint="default"/>
      </w:rPr>
    </w:lvl>
    <w:lvl w:ilvl="5" w:tplc="04090005" w:tentative="1">
      <w:start w:val="1"/>
      <w:numFmt w:val="bullet"/>
      <w:lvlText w:val=""/>
      <w:lvlJc w:val="left"/>
      <w:pPr>
        <w:ind w:left="4533" w:hanging="360"/>
      </w:pPr>
      <w:rPr>
        <w:rFonts w:ascii="Wingdings" w:hAnsi="Wingdings" w:hint="default"/>
      </w:rPr>
    </w:lvl>
    <w:lvl w:ilvl="6" w:tplc="04090001" w:tentative="1">
      <w:start w:val="1"/>
      <w:numFmt w:val="bullet"/>
      <w:lvlText w:val=""/>
      <w:lvlJc w:val="left"/>
      <w:pPr>
        <w:ind w:left="5253" w:hanging="360"/>
      </w:pPr>
      <w:rPr>
        <w:rFonts w:ascii="Symbol" w:hAnsi="Symbol" w:hint="default"/>
      </w:rPr>
    </w:lvl>
    <w:lvl w:ilvl="7" w:tplc="04090003" w:tentative="1">
      <w:start w:val="1"/>
      <w:numFmt w:val="bullet"/>
      <w:lvlText w:val="o"/>
      <w:lvlJc w:val="left"/>
      <w:pPr>
        <w:ind w:left="5973" w:hanging="360"/>
      </w:pPr>
      <w:rPr>
        <w:rFonts w:ascii="Courier New" w:hAnsi="Courier New" w:cs="Courier New" w:hint="default"/>
      </w:rPr>
    </w:lvl>
    <w:lvl w:ilvl="8" w:tplc="04090005" w:tentative="1">
      <w:start w:val="1"/>
      <w:numFmt w:val="bullet"/>
      <w:lvlText w:val=""/>
      <w:lvlJc w:val="left"/>
      <w:pPr>
        <w:ind w:left="6693" w:hanging="360"/>
      </w:pPr>
      <w:rPr>
        <w:rFonts w:ascii="Wingdings" w:hAnsi="Wingdings" w:hint="default"/>
      </w:rPr>
    </w:lvl>
  </w:abstractNum>
  <w:abstractNum w:abstractNumId="13" w15:restartNumberingAfterBreak="0">
    <w:nsid w:val="72AF7972"/>
    <w:multiLevelType w:val="hybridMultilevel"/>
    <w:tmpl w:val="C428D01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CAF2640"/>
    <w:multiLevelType w:val="hybridMultilevel"/>
    <w:tmpl w:val="5C328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1776B8"/>
    <w:multiLevelType w:val="multilevel"/>
    <w:tmpl w:val="7542DBE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298990527">
    <w:abstractNumId w:val="3"/>
  </w:num>
  <w:num w:numId="2" w16cid:durableId="1098060022">
    <w:abstractNumId w:val="5"/>
  </w:num>
  <w:num w:numId="3" w16cid:durableId="1578713215">
    <w:abstractNumId w:val="8"/>
  </w:num>
  <w:num w:numId="4" w16cid:durableId="1310748110">
    <w:abstractNumId w:val="7"/>
  </w:num>
  <w:num w:numId="5" w16cid:durableId="289358260">
    <w:abstractNumId w:val="11"/>
  </w:num>
  <w:num w:numId="6" w16cid:durableId="429543190">
    <w:abstractNumId w:val="15"/>
  </w:num>
  <w:num w:numId="7" w16cid:durableId="300623810">
    <w:abstractNumId w:val="13"/>
  </w:num>
  <w:num w:numId="8" w16cid:durableId="326179829">
    <w:abstractNumId w:val="14"/>
  </w:num>
  <w:num w:numId="9" w16cid:durableId="1883710367">
    <w:abstractNumId w:val="2"/>
  </w:num>
  <w:num w:numId="10" w16cid:durableId="107240610">
    <w:abstractNumId w:val="0"/>
  </w:num>
  <w:num w:numId="11" w16cid:durableId="657653838">
    <w:abstractNumId w:val="1"/>
  </w:num>
  <w:num w:numId="12" w16cid:durableId="952634569">
    <w:abstractNumId w:val="10"/>
  </w:num>
  <w:num w:numId="13" w16cid:durableId="9181486">
    <w:abstractNumId w:val="6"/>
  </w:num>
  <w:num w:numId="14" w16cid:durableId="1977830086">
    <w:abstractNumId w:val="9"/>
  </w:num>
  <w:num w:numId="15" w16cid:durableId="65154729">
    <w:abstractNumId w:val="4"/>
  </w:num>
  <w:num w:numId="16" w16cid:durableId="169372589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udio  Cubillas">
    <w15:presenceInfo w15:providerId="AD" w15:userId="S::ccubillas@agmr.ca::c4482423-216a-4e89-b9c0-e2c6b0a1da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1BC"/>
    <w:rsid w:val="00001EBC"/>
    <w:rsid w:val="0000322B"/>
    <w:rsid w:val="00005703"/>
    <w:rsid w:val="00012777"/>
    <w:rsid w:val="000140BC"/>
    <w:rsid w:val="000152B3"/>
    <w:rsid w:val="000153AA"/>
    <w:rsid w:val="00022BB0"/>
    <w:rsid w:val="00022FE1"/>
    <w:rsid w:val="00024E53"/>
    <w:rsid w:val="00025A5B"/>
    <w:rsid w:val="000261BC"/>
    <w:rsid w:val="00026CD0"/>
    <w:rsid w:val="000274D3"/>
    <w:rsid w:val="000322A4"/>
    <w:rsid w:val="000338F2"/>
    <w:rsid w:val="00035B79"/>
    <w:rsid w:val="000361FF"/>
    <w:rsid w:val="0003698F"/>
    <w:rsid w:val="000465CB"/>
    <w:rsid w:val="0004699C"/>
    <w:rsid w:val="00047EFF"/>
    <w:rsid w:val="00050949"/>
    <w:rsid w:val="00051F4A"/>
    <w:rsid w:val="000520A9"/>
    <w:rsid w:val="000556FC"/>
    <w:rsid w:val="000613E6"/>
    <w:rsid w:val="000633C4"/>
    <w:rsid w:val="000639FA"/>
    <w:rsid w:val="00063A46"/>
    <w:rsid w:val="00067268"/>
    <w:rsid w:val="00067750"/>
    <w:rsid w:val="00070388"/>
    <w:rsid w:val="00073783"/>
    <w:rsid w:val="000741DB"/>
    <w:rsid w:val="00075949"/>
    <w:rsid w:val="00076E63"/>
    <w:rsid w:val="000818CA"/>
    <w:rsid w:val="00082E37"/>
    <w:rsid w:val="00083054"/>
    <w:rsid w:val="00085F63"/>
    <w:rsid w:val="000913A4"/>
    <w:rsid w:val="00091CF5"/>
    <w:rsid w:val="000929CD"/>
    <w:rsid w:val="0009395C"/>
    <w:rsid w:val="00094C4E"/>
    <w:rsid w:val="000A0DC8"/>
    <w:rsid w:val="000A2AF7"/>
    <w:rsid w:val="000A3D10"/>
    <w:rsid w:val="000A4FD6"/>
    <w:rsid w:val="000B140C"/>
    <w:rsid w:val="000B1F3A"/>
    <w:rsid w:val="000B2252"/>
    <w:rsid w:val="000B33C5"/>
    <w:rsid w:val="000B6CBF"/>
    <w:rsid w:val="000D1D8B"/>
    <w:rsid w:val="000D20BC"/>
    <w:rsid w:val="000D554A"/>
    <w:rsid w:val="000D5B05"/>
    <w:rsid w:val="000E33AD"/>
    <w:rsid w:val="000E42C9"/>
    <w:rsid w:val="000E46BB"/>
    <w:rsid w:val="000E7142"/>
    <w:rsid w:val="000E7CBC"/>
    <w:rsid w:val="000F1C1D"/>
    <w:rsid w:val="00102B24"/>
    <w:rsid w:val="001105E4"/>
    <w:rsid w:val="001137D0"/>
    <w:rsid w:val="00114438"/>
    <w:rsid w:val="00115CAB"/>
    <w:rsid w:val="00122CE5"/>
    <w:rsid w:val="00123F7A"/>
    <w:rsid w:val="00130256"/>
    <w:rsid w:val="00130D2F"/>
    <w:rsid w:val="00131489"/>
    <w:rsid w:val="0013155D"/>
    <w:rsid w:val="00132EC0"/>
    <w:rsid w:val="001402E8"/>
    <w:rsid w:val="00140EA4"/>
    <w:rsid w:val="00144F81"/>
    <w:rsid w:val="00146DAB"/>
    <w:rsid w:val="00146F88"/>
    <w:rsid w:val="00147105"/>
    <w:rsid w:val="00151956"/>
    <w:rsid w:val="001522C6"/>
    <w:rsid w:val="00153940"/>
    <w:rsid w:val="00153C0B"/>
    <w:rsid w:val="00154A1C"/>
    <w:rsid w:val="0015779D"/>
    <w:rsid w:val="00165FB5"/>
    <w:rsid w:val="00167CFC"/>
    <w:rsid w:val="0017018E"/>
    <w:rsid w:val="001714D2"/>
    <w:rsid w:val="0017383E"/>
    <w:rsid w:val="001745B8"/>
    <w:rsid w:val="00174920"/>
    <w:rsid w:val="00177B79"/>
    <w:rsid w:val="00182D93"/>
    <w:rsid w:val="001842F1"/>
    <w:rsid w:val="00185039"/>
    <w:rsid w:val="00190BD9"/>
    <w:rsid w:val="00191215"/>
    <w:rsid w:val="001921C1"/>
    <w:rsid w:val="00192F07"/>
    <w:rsid w:val="001937C7"/>
    <w:rsid w:val="00194470"/>
    <w:rsid w:val="00194ED8"/>
    <w:rsid w:val="00195AD3"/>
    <w:rsid w:val="001960A5"/>
    <w:rsid w:val="0019767A"/>
    <w:rsid w:val="001A28CD"/>
    <w:rsid w:val="001A34F0"/>
    <w:rsid w:val="001A52DA"/>
    <w:rsid w:val="001B08A4"/>
    <w:rsid w:val="001B1578"/>
    <w:rsid w:val="001B2280"/>
    <w:rsid w:val="001B22C2"/>
    <w:rsid w:val="001B429B"/>
    <w:rsid w:val="001C06F9"/>
    <w:rsid w:val="001C1773"/>
    <w:rsid w:val="001C24A5"/>
    <w:rsid w:val="001C3D0C"/>
    <w:rsid w:val="001C479A"/>
    <w:rsid w:val="001D0EFC"/>
    <w:rsid w:val="001D1B2E"/>
    <w:rsid w:val="001D4E3F"/>
    <w:rsid w:val="001D64EE"/>
    <w:rsid w:val="001D6BFD"/>
    <w:rsid w:val="001E0082"/>
    <w:rsid w:val="001E1F38"/>
    <w:rsid w:val="001E390D"/>
    <w:rsid w:val="001E47E1"/>
    <w:rsid w:val="001E50E6"/>
    <w:rsid w:val="001E5C39"/>
    <w:rsid w:val="001F2CEA"/>
    <w:rsid w:val="001F3DA6"/>
    <w:rsid w:val="001F3E24"/>
    <w:rsid w:val="001F5CAE"/>
    <w:rsid w:val="001F5FF9"/>
    <w:rsid w:val="0020013F"/>
    <w:rsid w:val="00200947"/>
    <w:rsid w:val="0020140D"/>
    <w:rsid w:val="00201D72"/>
    <w:rsid w:val="002038E0"/>
    <w:rsid w:val="00205B53"/>
    <w:rsid w:val="002074C5"/>
    <w:rsid w:val="00210644"/>
    <w:rsid w:val="00211AE8"/>
    <w:rsid w:val="002173A5"/>
    <w:rsid w:val="0022536E"/>
    <w:rsid w:val="00225F2D"/>
    <w:rsid w:val="00226383"/>
    <w:rsid w:val="0023085D"/>
    <w:rsid w:val="00231EDB"/>
    <w:rsid w:val="0023225F"/>
    <w:rsid w:val="00234549"/>
    <w:rsid w:val="00236B7E"/>
    <w:rsid w:val="0024037B"/>
    <w:rsid w:val="00242C43"/>
    <w:rsid w:val="002443F0"/>
    <w:rsid w:val="002450BA"/>
    <w:rsid w:val="0024767F"/>
    <w:rsid w:val="0025038E"/>
    <w:rsid w:val="00254F2F"/>
    <w:rsid w:val="00255249"/>
    <w:rsid w:val="00257390"/>
    <w:rsid w:val="002675FC"/>
    <w:rsid w:val="00270516"/>
    <w:rsid w:val="002717A1"/>
    <w:rsid w:val="00277520"/>
    <w:rsid w:val="002803B5"/>
    <w:rsid w:val="002841B8"/>
    <w:rsid w:val="0028430E"/>
    <w:rsid w:val="00284FF2"/>
    <w:rsid w:val="00292FA0"/>
    <w:rsid w:val="002946C4"/>
    <w:rsid w:val="00296F59"/>
    <w:rsid w:val="002A109E"/>
    <w:rsid w:val="002A1F5D"/>
    <w:rsid w:val="002A2F37"/>
    <w:rsid w:val="002A4362"/>
    <w:rsid w:val="002A55A0"/>
    <w:rsid w:val="002A6856"/>
    <w:rsid w:val="002A739E"/>
    <w:rsid w:val="002A7E28"/>
    <w:rsid w:val="002B0769"/>
    <w:rsid w:val="002B3364"/>
    <w:rsid w:val="002B4BA1"/>
    <w:rsid w:val="002B5383"/>
    <w:rsid w:val="002C21CD"/>
    <w:rsid w:val="002C541E"/>
    <w:rsid w:val="002C5613"/>
    <w:rsid w:val="002C782F"/>
    <w:rsid w:val="002C7BAD"/>
    <w:rsid w:val="002D0DBC"/>
    <w:rsid w:val="002D12D5"/>
    <w:rsid w:val="002D1FAD"/>
    <w:rsid w:val="002D20DE"/>
    <w:rsid w:val="002D2719"/>
    <w:rsid w:val="002D30DC"/>
    <w:rsid w:val="002D3C4B"/>
    <w:rsid w:val="002D687F"/>
    <w:rsid w:val="002D7A80"/>
    <w:rsid w:val="002E2D48"/>
    <w:rsid w:val="002E32F3"/>
    <w:rsid w:val="002E50F3"/>
    <w:rsid w:val="002E5336"/>
    <w:rsid w:val="002E6B01"/>
    <w:rsid w:val="002F14CE"/>
    <w:rsid w:val="002F151D"/>
    <w:rsid w:val="002F1B7B"/>
    <w:rsid w:val="002F436C"/>
    <w:rsid w:val="002F4B77"/>
    <w:rsid w:val="002F5400"/>
    <w:rsid w:val="002F6578"/>
    <w:rsid w:val="002F6694"/>
    <w:rsid w:val="002F7AA8"/>
    <w:rsid w:val="00300CBE"/>
    <w:rsid w:val="00301E09"/>
    <w:rsid w:val="00304309"/>
    <w:rsid w:val="00306A44"/>
    <w:rsid w:val="0030758F"/>
    <w:rsid w:val="00313D8D"/>
    <w:rsid w:val="00326588"/>
    <w:rsid w:val="00332093"/>
    <w:rsid w:val="0033353D"/>
    <w:rsid w:val="00333A5A"/>
    <w:rsid w:val="00333B52"/>
    <w:rsid w:val="00335D52"/>
    <w:rsid w:val="00337089"/>
    <w:rsid w:val="00342FEE"/>
    <w:rsid w:val="003444E1"/>
    <w:rsid w:val="00344F84"/>
    <w:rsid w:val="003451A0"/>
    <w:rsid w:val="003477F4"/>
    <w:rsid w:val="00355640"/>
    <w:rsid w:val="00356B66"/>
    <w:rsid w:val="00357980"/>
    <w:rsid w:val="00363C77"/>
    <w:rsid w:val="0036696A"/>
    <w:rsid w:val="00366E46"/>
    <w:rsid w:val="003676B8"/>
    <w:rsid w:val="003718DB"/>
    <w:rsid w:val="00373EAE"/>
    <w:rsid w:val="003768BB"/>
    <w:rsid w:val="0037787B"/>
    <w:rsid w:val="00382B44"/>
    <w:rsid w:val="003854B6"/>
    <w:rsid w:val="00386EE0"/>
    <w:rsid w:val="003911EE"/>
    <w:rsid w:val="00391BCF"/>
    <w:rsid w:val="00392011"/>
    <w:rsid w:val="00394569"/>
    <w:rsid w:val="0039491C"/>
    <w:rsid w:val="00394B5F"/>
    <w:rsid w:val="00396DCD"/>
    <w:rsid w:val="00397251"/>
    <w:rsid w:val="003A4261"/>
    <w:rsid w:val="003B0796"/>
    <w:rsid w:val="003B5F32"/>
    <w:rsid w:val="003C03DF"/>
    <w:rsid w:val="003C1B6E"/>
    <w:rsid w:val="003D004F"/>
    <w:rsid w:val="003D3142"/>
    <w:rsid w:val="003D3856"/>
    <w:rsid w:val="003D5929"/>
    <w:rsid w:val="003E3738"/>
    <w:rsid w:val="003E7FF0"/>
    <w:rsid w:val="003F07DC"/>
    <w:rsid w:val="003F1F87"/>
    <w:rsid w:val="00403763"/>
    <w:rsid w:val="00405A77"/>
    <w:rsid w:val="00406C22"/>
    <w:rsid w:val="00407DC2"/>
    <w:rsid w:val="00413BBC"/>
    <w:rsid w:val="00417371"/>
    <w:rsid w:val="004177CA"/>
    <w:rsid w:val="00417CAA"/>
    <w:rsid w:val="00422C65"/>
    <w:rsid w:val="00430D92"/>
    <w:rsid w:val="00441C00"/>
    <w:rsid w:val="00445087"/>
    <w:rsid w:val="00445723"/>
    <w:rsid w:val="00453454"/>
    <w:rsid w:val="004546DF"/>
    <w:rsid w:val="00456412"/>
    <w:rsid w:val="00456E1F"/>
    <w:rsid w:val="00457CE4"/>
    <w:rsid w:val="00461CCA"/>
    <w:rsid w:val="00467BCA"/>
    <w:rsid w:val="0047072D"/>
    <w:rsid w:val="00472E38"/>
    <w:rsid w:val="00480744"/>
    <w:rsid w:val="004808BA"/>
    <w:rsid w:val="00482A90"/>
    <w:rsid w:val="00482E9C"/>
    <w:rsid w:val="00491544"/>
    <w:rsid w:val="004916EF"/>
    <w:rsid w:val="00491C9F"/>
    <w:rsid w:val="00491EB6"/>
    <w:rsid w:val="00493B6F"/>
    <w:rsid w:val="004A3FED"/>
    <w:rsid w:val="004B308D"/>
    <w:rsid w:val="004C0484"/>
    <w:rsid w:val="004C49F4"/>
    <w:rsid w:val="004C6278"/>
    <w:rsid w:val="004D1E9A"/>
    <w:rsid w:val="004D2CAF"/>
    <w:rsid w:val="004D54D3"/>
    <w:rsid w:val="004E11C3"/>
    <w:rsid w:val="004F02FD"/>
    <w:rsid w:val="004F1F5A"/>
    <w:rsid w:val="00500829"/>
    <w:rsid w:val="00501963"/>
    <w:rsid w:val="005056DB"/>
    <w:rsid w:val="005071BF"/>
    <w:rsid w:val="00512244"/>
    <w:rsid w:val="0051338B"/>
    <w:rsid w:val="005156A7"/>
    <w:rsid w:val="00516BFA"/>
    <w:rsid w:val="00520DBF"/>
    <w:rsid w:val="0052131A"/>
    <w:rsid w:val="00521999"/>
    <w:rsid w:val="00526855"/>
    <w:rsid w:val="00526A32"/>
    <w:rsid w:val="00532087"/>
    <w:rsid w:val="00533EB7"/>
    <w:rsid w:val="00534E54"/>
    <w:rsid w:val="00534E60"/>
    <w:rsid w:val="00535EB4"/>
    <w:rsid w:val="0053613A"/>
    <w:rsid w:val="00537ACD"/>
    <w:rsid w:val="0054332A"/>
    <w:rsid w:val="00543537"/>
    <w:rsid w:val="0054559F"/>
    <w:rsid w:val="00546296"/>
    <w:rsid w:val="00552DE1"/>
    <w:rsid w:val="005547EB"/>
    <w:rsid w:val="00554805"/>
    <w:rsid w:val="00554C6B"/>
    <w:rsid w:val="00555972"/>
    <w:rsid w:val="005560A7"/>
    <w:rsid w:val="00560DA1"/>
    <w:rsid w:val="00562706"/>
    <w:rsid w:val="0056273F"/>
    <w:rsid w:val="00563085"/>
    <w:rsid w:val="005638F8"/>
    <w:rsid w:val="00564941"/>
    <w:rsid w:val="00571ABB"/>
    <w:rsid w:val="00571F15"/>
    <w:rsid w:val="00574A02"/>
    <w:rsid w:val="005773AF"/>
    <w:rsid w:val="00586043"/>
    <w:rsid w:val="00593219"/>
    <w:rsid w:val="0059481A"/>
    <w:rsid w:val="00594B0A"/>
    <w:rsid w:val="00595DCA"/>
    <w:rsid w:val="005A1F81"/>
    <w:rsid w:val="005A397E"/>
    <w:rsid w:val="005A3F36"/>
    <w:rsid w:val="005A5021"/>
    <w:rsid w:val="005A589F"/>
    <w:rsid w:val="005A61AB"/>
    <w:rsid w:val="005A6599"/>
    <w:rsid w:val="005B1D0F"/>
    <w:rsid w:val="005B4090"/>
    <w:rsid w:val="005B6736"/>
    <w:rsid w:val="005C1135"/>
    <w:rsid w:val="005C280E"/>
    <w:rsid w:val="005C35AE"/>
    <w:rsid w:val="005C50FF"/>
    <w:rsid w:val="005C5792"/>
    <w:rsid w:val="005D231D"/>
    <w:rsid w:val="005D6197"/>
    <w:rsid w:val="005E0239"/>
    <w:rsid w:val="005E28B0"/>
    <w:rsid w:val="005F2A5E"/>
    <w:rsid w:val="005F3F8C"/>
    <w:rsid w:val="005F441B"/>
    <w:rsid w:val="005F6A84"/>
    <w:rsid w:val="00600389"/>
    <w:rsid w:val="0060160A"/>
    <w:rsid w:val="0060447C"/>
    <w:rsid w:val="00605B26"/>
    <w:rsid w:val="00605E86"/>
    <w:rsid w:val="00607D7B"/>
    <w:rsid w:val="0061495A"/>
    <w:rsid w:val="006215A0"/>
    <w:rsid w:val="00622A7C"/>
    <w:rsid w:val="00623F1C"/>
    <w:rsid w:val="0063706E"/>
    <w:rsid w:val="00637243"/>
    <w:rsid w:val="0063734D"/>
    <w:rsid w:val="0064175F"/>
    <w:rsid w:val="00642B90"/>
    <w:rsid w:val="0064465F"/>
    <w:rsid w:val="0064520C"/>
    <w:rsid w:val="006517D0"/>
    <w:rsid w:val="006575A2"/>
    <w:rsid w:val="006579A2"/>
    <w:rsid w:val="006661C8"/>
    <w:rsid w:val="006666D6"/>
    <w:rsid w:val="00666D65"/>
    <w:rsid w:val="00667DE3"/>
    <w:rsid w:val="0067240D"/>
    <w:rsid w:val="00672D03"/>
    <w:rsid w:val="00673DFE"/>
    <w:rsid w:val="006740F7"/>
    <w:rsid w:val="006771C4"/>
    <w:rsid w:val="00685FA8"/>
    <w:rsid w:val="00690635"/>
    <w:rsid w:val="00693EC2"/>
    <w:rsid w:val="006968B2"/>
    <w:rsid w:val="00696F8C"/>
    <w:rsid w:val="006A0630"/>
    <w:rsid w:val="006A36C0"/>
    <w:rsid w:val="006A4AAE"/>
    <w:rsid w:val="006A513A"/>
    <w:rsid w:val="006A77E3"/>
    <w:rsid w:val="006B0739"/>
    <w:rsid w:val="006B6150"/>
    <w:rsid w:val="006B779D"/>
    <w:rsid w:val="006D215B"/>
    <w:rsid w:val="006D5F56"/>
    <w:rsid w:val="006D66C6"/>
    <w:rsid w:val="006E0322"/>
    <w:rsid w:val="006E0546"/>
    <w:rsid w:val="006E166D"/>
    <w:rsid w:val="006E416E"/>
    <w:rsid w:val="006E59B7"/>
    <w:rsid w:val="006E5B7A"/>
    <w:rsid w:val="006E5EAA"/>
    <w:rsid w:val="006F09A8"/>
    <w:rsid w:val="006F1747"/>
    <w:rsid w:val="006F3C82"/>
    <w:rsid w:val="006F4B05"/>
    <w:rsid w:val="006F7EC5"/>
    <w:rsid w:val="00700181"/>
    <w:rsid w:val="007004EC"/>
    <w:rsid w:val="00702062"/>
    <w:rsid w:val="00706CDC"/>
    <w:rsid w:val="00707F0B"/>
    <w:rsid w:val="00710456"/>
    <w:rsid w:val="0071083B"/>
    <w:rsid w:val="007146B4"/>
    <w:rsid w:val="00721D6A"/>
    <w:rsid w:val="0072436F"/>
    <w:rsid w:val="00724C4F"/>
    <w:rsid w:val="00727249"/>
    <w:rsid w:val="007302FC"/>
    <w:rsid w:val="00732F4D"/>
    <w:rsid w:val="00734A29"/>
    <w:rsid w:val="007356B4"/>
    <w:rsid w:val="00735A24"/>
    <w:rsid w:val="00741587"/>
    <w:rsid w:val="00741ADA"/>
    <w:rsid w:val="00762A61"/>
    <w:rsid w:val="007676A2"/>
    <w:rsid w:val="0077367B"/>
    <w:rsid w:val="00776705"/>
    <w:rsid w:val="00783C53"/>
    <w:rsid w:val="00786907"/>
    <w:rsid w:val="00792D60"/>
    <w:rsid w:val="0079468E"/>
    <w:rsid w:val="00797B29"/>
    <w:rsid w:val="007A32AE"/>
    <w:rsid w:val="007A545A"/>
    <w:rsid w:val="007A5B70"/>
    <w:rsid w:val="007B21F7"/>
    <w:rsid w:val="007B5CCA"/>
    <w:rsid w:val="007B7DBF"/>
    <w:rsid w:val="007C7FB8"/>
    <w:rsid w:val="007D0528"/>
    <w:rsid w:val="007D1B01"/>
    <w:rsid w:val="007D2E65"/>
    <w:rsid w:val="007D7D3B"/>
    <w:rsid w:val="007E2A44"/>
    <w:rsid w:val="007E374E"/>
    <w:rsid w:val="007F39F7"/>
    <w:rsid w:val="007F65A8"/>
    <w:rsid w:val="007F6712"/>
    <w:rsid w:val="007F6D7D"/>
    <w:rsid w:val="007F732C"/>
    <w:rsid w:val="007F7C94"/>
    <w:rsid w:val="0080089F"/>
    <w:rsid w:val="00801D90"/>
    <w:rsid w:val="00806A26"/>
    <w:rsid w:val="0080785F"/>
    <w:rsid w:val="008107D2"/>
    <w:rsid w:val="00811730"/>
    <w:rsid w:val="008137CF"/>
    <w:rsid w:val="00815924"/>
    <w:rsid w:val="008238B9"/>
    <w:rsid w:val="0082669D"/>
    <w:rsid w:val="0083053B"/>
    <w:rsid w:val="008305C9"/>
    <w:rsid w:val="00842C91"/>
    <w:rsid w:val="00844DE5"/>
    <w:rsid w:val="0084601C"/>
    <w:rsid w:val="00850E64"/>
    <w:rsid w:val="00850F71"/>
    <w:rsid w:val="0085272A"/>
    <w:rsid w:val="00853020"/>
    <w:rsid w:val="00853F72"/>
    <w:rsid w:val="00857B5D"/>
    <w:rsid w:val="00863EB4"/>
    <w:rsid w:val="00870B47"/>
    <w:rsid w:val="00871182"/>
    <w:rsid w:val="00871D8F"/>
    <w:rsid w:val="00872F05"/>
    <w:rsid w:val="00873F44"/>
    <w:rsid w:val="008744ED"/>
    <w:rsid w:val="0087502D"/>
    <w:rsid w:val="008766D8"/>
    <w:rsid w:val="00877615"/>
    <w:rsid w:val="00877BF3"/>
    <w:rsid w:val="008824AE"/>
    <w:rsid w:val="008852F4"/>
    <w:rsid w:val="00887A02"/>
    <w:rsid w:val="008906A3"/>
    <w:rsid w:val="00892408"/>
    <w:rsid w:val="00892EA6"/>
    <w:rsid w:val="0089505D"/>
    <w:rsid w:val="00895F66"/>
    <w:rsid w:val="00897244"/>
    <w:rsid w:val="008A3413"/>
    <w:rsid w:val="008A34A0"/>
    <w:rsid w:val="008A7FE6"/>
    <w:rsid w:val="008B2824"/>
    <w:rsid w:val="008B4597"/>
    <w:rsid w:val="008B47E5"/>
    <w:rsid w:val="008C0D45"/>
    <w:rsid w:val="008C3F87"/>
    <w:rsid w:val="008C6188"/>
    <w:rsid w:val="008C7790"/>
    <w:rsid w:val="008D2B9D"/>
    <w:rsid w:val="008D4A49"/>
    <w:rsid w:val="008D4BBD"/>
    <w:rsid w:val="008D5065"/>
    <w:rsid w:val="008E0435"/>
    <w:rsid w:val="008E05F0"/>
    <w:rsid w:val="008E13C4"/>
    <w:rsid w:val="008E1F5D"/>
    <w:rsid w:val="008E4093"/>
    <w:rsid w:val="008E66DE"/>
    <w:rsid w:val="008E6801"/>
    <w:rsid w:val="008F19DC"/>
    <w:rsid w:val="008F1B42"/>
    <w:rsid w:val="008F1B94"/>
    <w:rsid w:val="008F2C42"/>
    <w:rsid w:val="008F41D0"/>
    <w:rsid w:val="008F7B23"/>
    <w:rsid w:val="009011E6"/>
    <w:rsid w:val="00901BF1"/>
    <w:rsid w:val="00901F7D"/>
    <w:rsid w:val="00902264"/>
    <w:rsid w:val="0090517F"/>
    <w:rsid w:val="00905402"/>
    <w:rsid w:val="00905DF3"/>
    <w:rsid w:val="00912416"/>
    <w:rsid w:val="00912BA8"/>
    <w:rsid w:val="00917372"/>
    <w:rsid w:val="00920842"/>
    <w:rsid w:val="009221BB"/>
    <w:rsid w:val="00924FFD"/>
    <w:rsid w:val="00926516"/>
    <w:rsid w:val="00930129"/>
    <w:rsid w:val="00933864"/>
    <w:rsid w:val="00936049"/>
    <w:rsid w:val="009364D7"/>
    <w:rsid w:val="00940BED"/>
    <w:rsid w:val="009415B2"/>
    <w:rsid w:val="00946D1A"/>
    <w:rsid w:val="0094721F"/>
    <w:rsid w:val="0095289D"/>
    <w:rsid w:val="009566A4"/>
    <w:rsid w:val="00957316"/>
    <w:rsid w:val="009605E8"/>
    <w:rsid w:val="009607C7"/>
    <w:rsid w:val="00964742"/>
    <w:rsid w:val="009703D1"/>
    <w:rsid w:val="00972890"/>
    <w:rsid w:val="00972A59"/>
    <w:rsid w:val="009762BA"/>
    <w:rsid w:val="009769DC"/>
    <w:rsid w:val="009771EE"/>
    <w:rsid w:val="009776A5"/>
    <w:rsid w:val="00982306"/>
    <w:rsid w:val="00983591"/>
    <w:rsid w:val="00983BA1"/>
    <w:rsid w:val="009867CE"/>
    <w:rsid w:val="009959D0"/>
    <w:rsid w:val="00995B5C"/>
    <w:rsid w:val="00995DA4"/>
    <w:rsid w:val="0099634B"/>
    <w:rsid w:val="00997D3C"/>
    <w:rsid w:val="009A0303"/>
    <w:rsid w:val="009A2B37"/>
    <w:rsid w:val="009A5C2E"/>
    <w:rsid w:val="009A695D"/>
    <w:rsid w:val="009A6CF7"/>
    <w:rsid w:val="009A75F7"/>
    <w:rsid w:val="009B3F58"/>
    <w:rsid w:val="009B5278"/>
    <w:rsid w:val="009C32B4"/>
    <w:rsid w:val="009C392F"/>
    <w:rsid w:val="009C40B2"/>
    <w:rsid w:val="009C5221"/>
    <w:rsid w:val="009C5E53"/>
    <w:rsid w:val="009C69AA"/>
    <w:rsid w:val="009C7931"/>
    <w:rsid w:val="009D1814"/>
    <w:rsid w:val="009D344B"/>
    <w:rsid w:val="009E25F1"/>
    <w:rsid w:val="009E3542"/>
    <w:rsid w:val="009E4D43"/>
    <w:rsid w:val="009E5D4D"/>
    <w:rsid w:val="009E78AC"/>
    <w:rsid w:val="009F1D7E"/>
    <w:rsid w:val="009F3BF0"/>
    <w:rsid w:val="009F4602"/>
    <w:rsid w:val="00A0352C"/>
    <w:rsid w:val="00A0427B"/>
    <w:rsid w:val="00A05D64"/>
    <w:rsid w:val="00A06A01"/>
    <w:rsid w:val="00A14E55"/>
    <w:rsid w:val="00A16B06"/>
    <w:rsid w:val="00A178EA"/>
    <w:rsid w:val="00A20033"/>
    <w:rsid w:val="00A2295A"/>
    <w:rsid w:val="00A236A4"/>
    <w:rsid w:val="00A23AE1"/>
    <w:rsid w:val="00A258CC"/>
    <w:rsid w:val="00A34A4C"/>
    <w:rsid w:val="00A3583C"/>
    <w:rsid w:val="00A40CE0"/>
    <w:rsid w:val="00A43033"/>
    <w:rsid w:val="00A44ABA"/>
    <w:rsid w:val="00A52E57"/>
    <w:rsid w:val="00A544B9"/>
    <w:rsid w:val="00A5669D"/>
    <w:rsid w:val="00A607F5"/>
    <w:rsid w:val="00A60AC8"/>
    <w:rsid w:val="00A61665"/>
    <w:rsid w:val="00A636B1"/>
    <w:rsid w:val="00A63F96"/>
    <w:rsid w:val="00A65A80"/>
    <w:rsid w:val="00A6631B"/>
    <w:rsid w:val="00A70924"/>
    <w:rsid w:val="00A71851"/>
    <w:rsid w:val="00A731DE"/>
    <w:rsid w:val="00A7551D"/>
    <w:rsid w:val="00A7583C"/>
    <w:rsid w:val="00A765AA"/>
    <w:rsid w:val="00A7764A"/>
    <w:rsid w:val="00A8185A"/>
    <w:rsid w:val="00A83E39"/>
    <w:rsid w:val="00A83E6E"/>
    <w:rsid w:val="00A863EE"/>
    <w:rsid w:val="00A86D71"/>
    <w:rsid w:val="00AA2D6C"/>
    <w:rsid w:val="00AA6A0F"/>
    <w:rsid w:val="00AB4651"/>
    <w:rsid w:val="00AB4687"/>
    <w:rsid w:val="00AB5F1B"/>
    <w:rsid w:val="00AC1E85"/>
    <w:rsid w:val="00AC52A1"/>
    <w:rsid w:val="00AD01C2"/>
    <w:rsid w:val="00AD1F8A"/>
    <w:rsid w:val="00AD2BB5"/>
    <w:rsid w:val="00AD3966"/>
    <w:rsid w:val="00AD6C33"/>
    <w:rsid w:val="00AE0951"/>
    <w:rsid w:val="00AE0BCF"/>
    <w:rsid w:val="00AE185A"/>
    <w:rsid w:val="00AE39AB"/>
    <w:rsid w:val="00AF0F98"/>
    <w:rsid w:val="00B01DA1"/>
    <w:rsid w:val="00B04AAE"/>
    <w:rsid w:val="00B104EB"/>
    <w:rsid w:val="00B12846"/>
    <w:rsid w:val="00B14BE0"/>
    <w:rsid w:val="00B15F87"/>
    <w:rsid w:val="00B20697"/>
    <w:rsid w:val="00B246EF"/>
    <w:rsid w:val="00B308B8"/>
    <w:rsid w:val="00B35F83"/>
    <w:rsid w:val="00B40EBD"/>
    <w:rsid w:val="00B41BE3"/>
    <w:rsid w:val="00B44540"/>
    <w:rsid w:val="00B45420"/>
    <w:rsid w:val="00B45D6E"/>
    <w:rsid w:val="00B530C3"/>
    <w:rsid w:val="00B53757"/>
    <w:rsid w:val="00B55F8C"/>
    <w:rsid w:val="00B611E8"/>
    <w:rsid w:val="00B62699"/>
    <w:rsid w:val="00B70316"/>
    <w:rsid w:val="00B70ED0"/>
    <w:rsid w:val="00B7403E"/>
    <w:rsid w:val="00B7521C"/>
    <w:rsid w:val="00B7527A"/>
    <w:rsid w:val="00B75795"/>
    <w:rsid w:val="00B77948"/>
    <w:rsid w:val="00B77A4A"/>
    <w:rsid w:val="00B83A7A"/>
    <w:rsid w:val="00B85D82"/>
    <w:rsid w:val="00B9504A"/>
    <w:rsid w:val="00B97094"/>
    <w:rsid w:val="00BA031D"/>
    <w:rsid w:val="00BA12C3"/>
    <w:rsid w:val="00BA317B"/>
    <w:rsid w:val="00BA55B5"/>
    <w:rsid w:val="00BB0977"/>
    <w:rsid w:val="00BB1711"/>
    <w:rsid w:val="00BB3546"/>
    <w:rsid w:val="00BB51E4"/>
    <w:rsid w:val="00BB52A5"/>
    <w:rsid w:val="00BC27E6"/>
    <w:rsid w:val="00BC34AE"/>
    <w:rsid w:val="00BC392A"/>
    <w:rsid w:val="00BC5476"/>
    <w:rsid w:val="00BD1F37"/>
    <w:rsid w:val="00BD2AA8"/>
    <w:rsid w:val="00BD4CB1"/>
    <w:rsid w:val="00BD73AD"/>
    <w:rsid w:val="00BE0EE8"/>
    <w:rsid w:val="00BE2321"/>
    <w:rsid w:val="00BF0054"/>
    <w:rsid w:val="00BF117D"/>
    <w:rsid w:val="00BF2062"/>
    <w:rsid w:val="00C01D55"/>
    <w:rsid w:val="00C02050"/>
    <w:rsid w:val="00C03B34"/>
    <w:rsid w:val="00C071E7"/>
    <w:rsid w:val="00C07463"/>
    <w:rsid w:val="00C10C53"/>
    <w:rsid w:val="00C17672"/>
    <w:rsid w:val="00C17EC4"/>
    <w:rsid w:val="00C2223D"/>
    <w:rsid w:val="00C22304"/>
    <w:rsid w:val="00C23E89"/>
    <w:rsid w:val="00C25D18"/>
    <w:rsid w:val="00C273CA"/>
    <w:rsid w:val="00C27991"/>
    <w:rsid w:val="00C301A2"/>
    <w:rsid w:val="00C359C9"/>
    <w:rsid w:val="00C37C13"/>
    <w:rsid w:val="00C41756"/>
    <w:rsid w:val="00C4572B"/>
    <w:rsid w:val="00C55B40"/>
    <w:rsid w:val="00C57B36"/>
    <w:rsid w:val="00C606E1"/>
    <w:rsid w:val="00C64A75"/>
    <w:rsid w:val="00C65241"/>
    <w:rsid w:val="00C66696"/>
    <w:rsid w:val="00C6694C"/>
    <w:rsid w:val="00C70360"/>
    <w:rsid w:val="00C7127C"/>
    <w:rsid w:val="00C7150F"/>
    <w:rsid w:val="00C720F9"/>
    <w:rsid w:val="00C74B38"/>
    <w:rsid w:val="00C80F22"/>
    <w:rsid w:val="00C8258F"/>
    <w:rsid w:val="00C83338"/>
    <w:rsid w:val="00C84739"/>
    <w:rsid w:val="00C85B32"/>
    <w:rsid w:val="00C86236"/>
    <w:rsid w:val="00C906A5"/>
    <w:rsid w:val="00C944B8"/>
    <w:rsid w:val="00C959FA"/>
    <w:rsid w:val="00C9660C"/>
    <w:rsid w:val="00CA2F73"/>
    <w:rsid w:val="00CA4ACB"/>
    <w:rsid w:val="00CA76C3"/>
    <w:rsid w:val="00CB25EE"/>
    <w:rsid w:val="00CB430A"/>
    <w:rsid w:val="00CB6CDF"/>
    <w:rsid w:val="00CB7373"/>
    <w:rsid w:val="00CB7C94"/>
    <w:rsid w:val="00CC0817"/>
    <w:rsid w:val="00CC1563"/>
    <w:rsid w:val="00CC19CB"/>
    <w:rsid w:val="00CC2F90"/>
    <w:rsid w:val="00CC4CAD"/>
    <w:rsid w:val="00CC52B3"/>
    <w:rsid w:val="00CC5918"/>
    <w:rsid w:val="00CC646F"/>
    <w:rsid w:val="00CC7DCC"/>
    <w:rsid w:val="00CD00F5"/>
    <w:rsid w:val="00CD0D05"/>
    <w:rsid w:val="00CD633C"/>
    <w:rsid w:val="00CE1721"/>
    <w:rsid w:val="00CE4A58"/>
    <w:rsid w:val="00CE53FA"/>
    <w:rsid w:val="00CF0453"/>
    <w:rsid w:val="00CF14BC"/>
    <w:rsid w:val="00CF28D0"/>
    <w:rsid w:val="00CF2BDC"/>
    <w:rsid w:val="00CF4919"/>
    <w:rsid w:val="00CF580F"/>
    <w:rsid w:val="00CF7032"/>
    <w:rsid w:val="00D020A7"/>
    <w:rsid w:val="00D0257C"/>
    <w:rsid w:val="00D03F7F"/>
    <w:rsid w:val="00D0447D"/>
    <w:rsid w:val="00D132FE"/>
    <w:rsid w:val="00D144B4"/>
    <w:rsid w:val="00D150BB"/>
    <w:rsid w:val="00D158B5"/>
    <w:rsid w:val="00D210D2"/>
    <w:rsid w:val="00D2146A"/>
    <w:rsid w:val="00D249C7"/>
    <w:rsid w:val="00D30BCA"/>
    <w:rsid w:val="00D31A6F"/>
    <w:rsid w:val="00D33D87"/>
    <w:rsid w:val="00D3408D"/>
    <w:rsid w:val="00D35817"/>
    <w:rsid w:val="00D37006"/>
    <w:rsid w:val="00D412C3"/>
    <w:rsid w:val="00D4412E"/>
    <w:rsid w:val="00D44B93"/>
    <w:rsid w:val="00D44D15"/>
    <w:rsid w:val="00D453D7"/>
    <w:rsid w:val="00D46984"/>
    <w:rsid w:val="00D516AA"/>
    <w:rsid w:val="00D51B75"/>
    <w:rsid w:val="00D5306A"/>
    <w:rsid w:val="00D55526"/>
    <w:rsid w:val="00D56822"/>
    <w:rsid w:val="00D62533"/>
    <w:rsid w:val="00D63654"/>
    <w:rsid w:val="00D6695A"/>
    <w:rsid w:val="00D708F7"/>
    <w:rsid w:val="00D71B47"/>
    <w:rsid w:val="00D90667"/>
    <w:rsid w:val="00D91074"/>
    <w:rsid w:val="00DA282B"/>
    <w:rsid w:val="00DA3581"/>
    <w:rsid w:val="00DA38FF"/>
    <w:rsid w:val="00DA47D0"/>
    <w:rsid w:val="00DA4EE6"/>
    <w:rsid w:val="00DA6E15"/>
    <w:rsid w:val="00DB1B1D"/>
    <w:rsid w:val="00DB4E9E"/>
    <w:rsid w:val="00DB5B47"/>
    <w:rsid w:val="00DB6720"/>
    <w:rsid w:val="00DB6CB9"/>
    <w:rsid w:val="00DC111C"/>
    <w:rsid w:val="00DC1275"/>
    <w:rsid w:val="00DC4173"/>
    <w:rsid w:val="00DC440A"/>
    <w:rsid w:val="00DC50E0"/>
    <w:rsid w:val="00DC58F5"/>
    <w:rsid w:val="00DC7AA5"/>
    <w:rsid w:val="00DC7D7F"/>
    <w:rsid w:val="00DD0C24"/>
    <w:rsid w:val="00DD105A"/>
    <w:rsid w:val="00DD1CB1"/>
    <w:rsid w:val="00DD4B60"/>
    <w:rsid w:val="00DD6AC7"/>
    <w:rsid w:val="00DD766F"/>
    <w:rsid w:val="00DD79E2"/>
    <w:rsid w:val="00DE0FDF"/>
    <w:rsid w:val="00DE1DEA"/>
    <w:rsid w:val="00DE2374"/>
    <w:rsid w:val="00DE5240"/>
    <w:rsid w:val="00DE5348"/>
    <w:rsid w:val="00DF0801"/>
    <w:rsid w:val="00DF184F"/>
    <w:rsid w:val="00DF1D0A"/>
    <w:rsid w:val="00DF33C9"/>
    <w:rsid w:val="00DF5838"/>
    <w:rsid w:val="00DF7DAC"/>
    <w:rsid w:val="00E008C1"/>
    <w:rsid w:val="00E0348B"/>
    <w:rsid w:val="00E03FC2"/>
    <w:rsid w:val="00E04816"/>
    <w:rsid w:val="00E0616C"/>
    <w:rsid w:val="00E07490"/>
    <w:rsid w:val="00E11BE7"/>
    <w:rsid w:val="00E11F71"/>
    <w:rsid w:val="00E1251A"/>
    <w:rsid w:val="00E1599D"/>
    <w:rsid w:val="00E15FDA"/>
    <w:rsid w:val="00E16396"/>
    <w:rsid w:val="00E23E78"/>
    <w:rsid w:val="00E25323"/>
    <w:rsid w:val="00E25DCD"/>
    <w:rsid w:val="00E34475"/>
    <w:rsid w:val="00E43211"/>
    <w:rsid w:val="00E47060"/>
    <w:rsid w:val="00E47D98"/>
    <w:rsid w:val="00E5757A"/>
    <w:rsid w:val="00E578A2"/>
    <w:rsid w:val="00E60BD0"/>
    <w:rsid w:val="00E64538"/>
    <w:rsid w:val="00E707D7"/>
    <w:rsid w:val="00E721E4"/>
    <w:rsid w:val="00E73C3D"/>
    <w:rsid w:val="00E76498"/>
    <w:rsid w:val="00E824AD"/>
    <w:rsid w:val="00E83444"/>
    <w:rsid w:val="00E8485C"/>
    <w:rsid w:val="00E858BE"/>
    <w:rsid w:val="00E867DD"/>
    <w:rsid w:val="00E90167"/>
    <w:rsid w:val="00E90F6D"/>
    <w:rsid w:val="00E93CAF"/>
    <w:rsid w:val="00E94CE0"/>
    <w:rsid w:val="00EA010B"/>
    <w:rsid w:val="00EA212D"/>
    <w:rsid w:val="00EA614A"/>
    <w:rsid w:val="00EA69DB"/>
    <w:rsid w:val="00EB3151"/>
    <w:rsid w:val="00EB434F"/>
    <w:rsid w:val="00EB60FF"/>
    <w:rsid w:val="00EC22D7"/>
    <w:rsid w:val="00EC2C79"/>
    <w:rsid w:val="00EC42C8"/>
    <w:rsid w:val="00EC7338"/>
    <w:rsid w:val="00ED1AB7"/>
    <w:rsid w:val="00ED3D89"/>
    <w:rsid w:val="00ED4AAF"/>
    <w:rsid w:val="00ED4C77"/>
    <w:rsid w:val="00ED6CEE"/>
    <w:rsid w:val="00ED773A"/>
    <w:rsid w:val="00EE2583"/>
    <w:rsid w:val="00EE3D83"/>
    <w:rsid w:val="00EE50A4"/>
    <w:rsid w:val="00EF1592"/>
    <w:rsid w:val="00F01CAB"/>
    <w:rsid w:val="00F02CB8"/>
    <w:rsid w:val="00F06E55"/>
    <w:rsid w:val="00F107C1"/>
    <w:rsid w:val="00F13D8F"/>
    <w:rsid w:val="00F14504"/>
    <w:rsid w:val="00F15440"/>
    <w:rsid w:val="00F176B6"/>
    <w:rsid w:val="00F17D61"/>
    <w:rsid w:val="00F17E34"/>
    <w:rsid w:val="00F25D58"/>
    <w:rsid w:val="00F30CCC"/>
    <w:rsid w:val="00F330FC"/>
    <w:rsid w:val="00F355DF"/>
    <w:rsid w:val="00F366A9"/>
    <w:rsid w:val="00F371BA"/>
    <w:rsid w:val="00F4112D"/>
    <w:rsid w:val="00F41EF3"/>
    <w:rsid w:val="00F41F19"/>
    <w:rsid w:val="00F42802"/>
    <w:rsid w:val="00F45A57"/>
    <w:rsid w:val="00F501EA"/>
    <w:rsid w:val="00F51C18"/>
    <w:rsid w:val="00F56B3A"/>
    <w:rsid w:val="00F60C27"/>
    <w:rsid w:val="00F6117F"/>
    <w:rsid w:val="00F64182"/>
    <w:rsid w:val="00F64A11"/>
    <w:rsid w:val="00F64DB0"/>
    <w:rsid w:val="00F661EF"/>
    <w:rsid w:val="00F67CBB"/>
    <w:rsid w:val="00F72EE2"/>
    <w:rsid w:val="00F74E93"/>
    <w:rsid w:val="00F80256"/>
    <w:rsid w:val="00F80B3B"/>
    <w:rsid w:val="00F8128B"/>
    <w:rsid w:val="00F822CE"/>
    <w:rsid w:val="00F92631"/>
    <w:rsid w:val="00F934B8"/>
    <w:rsid w:val="00F93526"/>
    <w:rsid w:val="00F94BE2"/>
    <w:rsid w:val="00F95967"/>
    <w:rsid w:val="00FA0006"/>
    <w:rsid w:val="00FA1539"/>
    <w:rsid w:val="00FA24FC"/>
    <w:rsid w:val="00FB0DDC"/>
    <w:rsid w:val="00FB2C0F"/>
    <w:rsid w:val="00FB4C7E"/>
    <w:rsid w:val="00FC1667"/>
    <w:rsid w:val="00FC51B7"/>
    <w:rsid w:val="00FD0138"/>
    <w:rsid w:val="00FD1948"/>
    <w:rsid w:val="00FD30EF"/>
    <w:rsid w:val="00FD4AEF"/>
    <w:rsid w:val="00FD6F8D"/>
    <w:rsid w:val="00FE1088"/>
    <w:rsid w:val="00FE3594"/>
    <w:rsid w:val="00FF0D1D"/>
    <w:rsid w:val="00FF2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6D2EC"/>
  <w15:docId w15:val="{FD925D43-DAC4-4A87-B1B8-C0FD0603C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spacing w:before="18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DFE"/>
    <w:rPr>
      <w:lang w:val="en-GB"/>
    </w:rPr>
  </w:style>
  <w:style w:type="paragraph" w:styleId="Heading1">
    <w:name w:val="heading 1"/>
    <w:basedOn w:val="Normal"/>
    <w:next w:val="Normal"/>
    <w:uiPriority w:val="9"/>
    <w:qFormat/>
    <w:pPr>
      <w:keepNext/>
      <w:pBdr>
        <w:top w:val="nil"/>
        <w:left w:val="nil"/>
        <w:bottom w:val="nil"/>
        <w:right w:val="nil"/>
        <w:between w:val="nil"/>
      </w:pBdr>
      <w:spacing w:before="360" w:after="60" w:line="240" w:lineRule="auto"/>
      <w:ind w:hanging="283"/>
      <w:outlineLvl w:val="0"/>
    </w:pPr>
    <w:rPr>
      <w:b/>
      <w:color w:val="000000"/>
      <w:sz w:val="36"/>
      <w:szCs w:val="36"/>
    </w:rPr>
  </w:style>
  <w:style w:type="paragraph" w:styleId="Heading2">
    <w:name w:val="heading 2"/>
    <w:basedOn w:val="Normal"/>
    <w:next w:val="Normal"/>
    <w:uiPriority w:val="9"/>
    <w:unhideWhenUsed/>
    <w:qFormat/>
    <w:pPr>
      <w:keepNext/>
      <w:pBdr>
        <w:top w:val="nil"/>
        <w:left w:val="nil"/>
        <w:bottom w:val="nil"/>
        <w:right w:val="nil"/>
        <w:between w:val="nil"/>
      </w:pBdr>
      <w:spacing w:before="360" w:after="60" w:line="240" w:lineRule="auto"/>
      <w:ind w:hanging="283"/>
      <w:outlineLvl w:val="1"/>
    </w:pPr>
    <w:rPr>
      <w:b/>
      <w:color w:val="000000"/>
      <w:sz w:val="28"/>
      <w:szCs w:val="28"/>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360" w:after="60" w:line="240" w:lineRule="auto"/>
      <w:ind w:hanging="283"/>
      <w:outlineLvl w:val="2"/>
    </w:pPr>
    <w:rPr>
      <w:b/>
      <w:color w:val="000000"/>
      <w:sz w:val="24"/>
      <w:szCs w:val="24"/>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360" w:after="60" w:line="240" w:lineRule="auto"/>
      <w:outlineLvl w:val="3"/>
    </w:pPr>
    <w:rPr>
      <w:b/>
      <w:color w:val="000000"/>
      <w:sz w:val="22"/>
      <w:szCs w:val="22"/>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360" w:after="60" w:line="240" w:lineRule="auto"/>
      <w:outlineLvl w:val="4"/>
    </w:pPr>
    <w:rPr>
      <w:color w:val="000000"/>
      <w:sz w:val="21"/>
      <w:szCs w:val="21"/>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360" w:line="240" w:lineRule="auto"/>
      <w:outlineLvl w:val="5"/>
    </w:pPr>
    <w:rPr>
      <w:i/>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70" w:type="dxa"/>
        <w:right w:w="70" w:type="dxa"/>
      </w:tblCellMar>
    </w:tblPr>
  </w:style>
  <w:style w:type="table" w:customStyle="1" w:styleId="2">
    <w:name w:val="2"/>
    <w:basedOn w:val="TableNormal"/>
    <w:tblPr>
      <w:tblStyleRowBandSize w:val="1"/>
      <w:tblStyleColBandSize w:val="1"/>
      <w:tblCellMar>
        <w:left w:w="70" w:type="dxa"/>
        <w:right w:w="70"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33D87"/>
    <w:pPr>
      <w:spacing w:before="0" w:line="240" w:lineRule="auto"/>
      <w:jc w:val="left"/>
    </w:pPr>
  </w:style>
  <w:style w:type="character" w:styleId="Emphasis">
    <w:name w:val="Emphasis"/>
    <w:basedOn w:val="DefaultParagraphFont"/>
    <w:uiPriority w:val="20"/>
    <w:qFormat/>
    <w:rsid w:val="000E46BB"/>
    <w:rPr>
      <w:i/>
      <w:iCs/>
    </w:rPr>
  </w:style>
  <w:style w:type="paragraph" w:styleId="CommentSubject">
    <w:name w:val="annotation subject"/>
    <w:basedOn w:val="CommentText"/>
    <w:next w:val="CommentText"/>
    <w:link w:val="CommentSubjectChar"/>
    <w:uiPriority w:val="99"/>
    <w:semiHidden/>
    <w:unhideWhenUsed/>
    <w:rsid w:val="007356B4"/>
    <w:rPr>
      <w:b/>
      <w:bCs/>
    </w:rPr>
  </w:style>
  <w:style w:type="character" w:customStyle="1" w:styleId="CommentSubjectChar">
    <w:name w:val="Comment Subject Char"/>
    <w:basedOn w:val="CommentTextChar"/>
    <w:link w:val="CommentSubject"/>
    <w:uiPriority w:val="99"/>
    <w:semiHidden/>
    <w:rsid w:val="007356B4"/>
    <w:rPr>
      <w:b/>
      <w:bCs/>
    </w:rPr>
  </w:style>
  <w:style w:type="paragraph" w:styleId="NormalWeb">
    <w:name w:val="Normal (Web)"/>
    <w:basedOn w:val="Normal"/>
    <w:uiPriority w:val="99"/>
    <w:semiHidden/>
    <w:unhideWhenUsed/>
    <w:rsid w:val="00D4412E"/>
    <w:pPr>
      <w:spacing w:before="100" w:beforeAutospacing="1" w:after="100" w:afterAutospacing="1" w:line="240" w:lineRule="auto"/>
      <w:jc w:val="left"/>
    </w:pPr>
    <w:rPr>
      <w:rFonts w:ascii="Times New Roman" w:eastAsia="Times New Roman" w:hAnsi="Times New Roman" w:cs="Times New Roman"/>
      <w:sz w:val="24"/>
      <w:szCs w:val="24"/>
      <w:lang w:val="es-ES_tradnl" w:eastAsia="es-ES_tradnl"/>
    </w:rPr>
  </w:style>
  <w:style w:type="paragraph" w:styleId="BalloonText">
    <w:name w:val="Balloon Text"/>
    <w:basedOn w:val="Normal"/>
    <w:link w:val="BalloonTextChar"/>
    <w:uiPriority w:val="99"/>
    <w:semiHidden/>
    <w:unhideWhenUsed/>
    <w:rsid w:val="00C57B36"/>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B36"/>
    <w:rPr>
      <w:rFonts w:ascii="Segoe UI" w:hAnsi="Segoe UI" w:cs="Segoe UI"/>
      <w:sz w:val="18"/>
      <w:szCs w:val="18"/>
    </w:rPr>
  </w:style>
  <w:style w:type="character" w:styleId="Hyperlink">
    <w:name w:val="Hyperlink"/>
    <w:basedOn w:val="DefaultParagraphFont"/>
    <w:uiPriority w:val="99"/>
    <w:unhideWhenUsed/>
    <w:rsid w:val="000633C4"/>
    <w:rPr>
      <w:color w:val="0000FF" w:themeColor="hyperlink"/>
      <w:u w:val="single"/>
    </w:rPr>
  </w:style>
  <w:style w:type="character" w:customStyle="1" w:styleId="Mencinsinresolver1">
    <w:name w:val="Mención sin resolver1"/>
    <w:basedOn w:val="DefaultParagraphFont"/>
    <w:uiPriority w:val="99"/>
    <w:semiHidden/>
    <w:unhideWhenUsed/>
    <w:rsid w:val="000633C4"/>
    <w:rPr>
      <w:color w:val="605E5C"/>
      <w:shd w:val="clear" w:color="auto" w:fill="E1DFDD"/>
    </w:rPr>
  </w:style>
  <w:style w:type="paragraph" w:styleId="Header">
    <w:name w:val="header"/>
    <w:basedOn w:val="Normal"/>
    <w:link w:val="HeaderChar"/>
    <w:uiPriority w:val="99"/>
    <w:unhideWhenUsed/>
    <w:rsid w:val="000633C4"/>
    <w:pPr>
      <w:tabs>
        <w:tab w:val="center" w:pos="4680"/>
        <w:tab w:val="right" w:pos="9360"/>
      </w:tabs>
      <w:spacing w:before="0" w:line="240" w:lineRule="auto"/>
    </w:pPr>
  </w:style>
  <w:style w:type="character" w:customStyle="1" w:styleId="HeaderChar">
    <w:name w:val="Header Char"/>
    <w:basedOn w:val="DefaultParagraphFont"/>
    <w:link w:val="Header"/>
    <w:uiPriority w:val="99"/>
    <w:rsid w:val="000633C4"/>
  </w:style>
  <w:style w:type="paragraph" w:styleId="Footer">
    <w:name w:val="footer"/>
    <w:basedOn w:val="Normal"/>
    <w:link w:val="FooterChar"/>
    <w:uiPriority w:val="99"/>
    <w:unhideWhenUsed/>
    <w:rsid w:val="000633C4"/>
    <w:pPr>
      <w:tabs>
        <w:tab w:val="center" w:pos="4680"/>
        <w:tab w:val="right" w:pos="9360"/>
      </w:tabs>
      <w:spacing w:before="0" w:line="240" w:lineRule="auto"/>
    </w:pPr>
  </w:style>
  <w:style w:type="character" w:customStyle="1" w:styleId="FooterChar">
    <w:name w:val="Footer Char"/>
    <w:basedOn w:val="DefaultParagraphFont"/>
    <w:link w:val="Footer"/>
    <w:uiPriority w:val="99"/>
    <w:rsid w:val="000633C4"/>
  </w:style>
  <w:style w:type="paragraph" w:customStyle="1" w:styleId="CM1">
    <w:name w:val="CM1"/>
    <w:basedOn w:val="Normal"/>
    <w:next w:val="Normal"/>
    <w:rsid w:val="000633C4"/>
    <w:pPr>
      <w:widowControl w:val="0"/>
      <w:autoSpaceDE w:val="0"/>
      <w:autoSpaceDN w:val="0"/>
      <w:adjustRightInd w:val="0"/>
      <w:spacing w:before="0" w:line="208" w:lineRule="atLeast"/>
      <w:jc w:val="left"/>
    </w:pPr>
    <w:rPr>
      <w:rFonts w:ascii="Arial MT" w:eastAsia="Times New Roman" w:hAnsi="Arial MT" w:cs="Times New Roman"/>
      <w:sz w:val="24"/>
      <w:szCs w:val="24"/>
      <w:lang w:val="en-CA" w:eastAsia="en-CA"/>
    </w:rPr>
  </w:style>
  <w:style w:type="paragraph" w:styleId="ListParagraph">
    <w:name w:val="List Paragraph"/>
    <w:basedOn w:val="Normal"/>
    <w:uiPriority w:val="34"/>
    <w:qFormat/>
    <w:rsid w:val="00B01DA1"/>
    <w:pPr>
      <w:ind w:left="720"/>
      <w:contextualSpacing/>
    </w:pPr>
  </w:style>
  <w:style w:type="paragraph" w:customStyle="1" w:styleId="Default">
    <w:name w:val="Default"/>
    <w:rsid w:val="004E11C3"/>
    <w:pPr>
      <w:autoSpaceDE w:val="0"/>
      <w:autoSpaceDN w:val="0"/>
      <w:adjustRightInd w:val="0"/>
      <w:spacing w:before="0" w:line="240" w:lineRule="auto"/>
      <w:jc w:val="left"/>
    </w:pPr>
    <w:rPr>
      <w:rFonts w:eastAsia="Times New Roman"/>
      <w:color w:val="000000"/>
      <w:sz w:val="24"/>
      <w:szCs w:val="24"/>
    </w:rPr>
  </w:style>
  <w:style w:type="character" w:styleId="Strong">
    <w:name w:val="Strong"/>
    <w:basedOn w:val="DefaultParagraphFont"/>
    <w:uiPriority w:val="22"/>
    <w:qFormat/>
    <w:rsid w:val="00394569"/>
    <w:rPr>
      <w:b/>
      <w:bCs/>
    </w:rPr>
  </w:style>
  <w:style w:type="paragraph" w:customStyle="1" w:styleId="BodyTextIndented">
    <w:name w:val="Body Text Indented"/>
    <w:basedOn w:val="Normal"/>
    <w:rsid w:val="00E15FDA"/>
    <w:pPr>
      <w:spacing w:before="120" w:after="120" w:line="300" w:lineRule="auto"/>
      <w:ind w:left="720"/>
    </w:pPr>
    <w:rPr>
      <w:rFonts w:eastAsia="Times New Roman" w:cs="Times New Roman"/>
    </w:rPr>
  </w:style>
  <w:style w:type="paragraph" w:customStyle="1" w:styleId="TableText">
    <w:name w:val="Table Text"/>
    <w:basedOn w:val="Normal"/>
    <w:qFormat/>
    <w:rsid w:val="009B5278"/>
    <w:pPr>
      <w:tabs>
        <w:tab w:val="num" w:pos="1800"/>
      </w:tabs>
      <w:spacing w:before="0" w:line="240" w:lineRule="auto"/>
      <w:contextualSpacing/>
      <w:jc w:val="left"/>
    </w:pPr>
    <w:rPr>
      <w:rFonts w:eastAsia="Times New Roman" w:cs="Times New Roman"/>
      <w:sz w:val="18"/>
    </w:rPr>
  </w:style>
  <w:style w:type="paragraph" w:styleId="Caption">
    <w:name w:val="caption"/>
    <w:basedOn w:val="Normal"/>
    <w:next w:val="Normal"/>
    <w:unhideWhenUsed/>
    <w:qFormat/>
    <w:rsid w:val="007D1B01"/>
    <w:pPr>
      <w:spacing w:before="0" w:after="200" w:line="240" w:lineRule="auto"/>
      <w:jc w:val="left"/>
    </w:pPr>
    <w:rPr>
      <w:rFonts w:eastAsia="Times New Roman" w:cs="Times New Roman"/>
      <w:b/>
      <w:iCs/>
      <w:sz w:val="18"/>
      <w:szCs w:val="18"/>
      <w:lang w:val="en-CA"/>
    </w:rPr>
  </w:style>
  <w:style w:type="paragraph" w:customStyle="1" w:styleId="SourceCaption">
    <w:name w:val="Source Caption"/>
    <w:basedOn w:val="BodyText"/>
    <w:link w:val="SourceCaptionChar"/>
    <w:qFormat/>
    <w:rsid w:val="007D1B01"/>
    <w:pPr>
      <w:spacing w:before="0" w:after="0" w:line="300" w:lineRule="auto"/>
      <w:ind w:left="720"/>
      <w:contextualSpacing/>
    </w:pPr>
    <w:rPr>
      <w:rFonts w:eastAsia="Times New Roman" w:cs="Times New Roman"/>
      <w:bCs/>
      <w:sz w:val="16"/>
      <w:szCs w:val="16"/>
    </w:rPr>
  </w:style>
  <w:style w:type="character" w:customStyle="1" w:styleId="SourceCaptionChar">
    <w:name w:val="Source Caption Char"/>
    <w:basedOn w:val="BodyTextChar"/>
    <w:link w:val="SourceCaption"/>
    <w:rsid w:val="007D1B01"/>
    <w:rPr>
      <w:rFonts w:eastAsia="Times New Roman" w:cs="Times New Roman"/>
      <w:bCs/>
      <w:sz w:val="16"/>
      <w:szCs w:val="16"/>
    </w:rPr>
  </w:style>
  <w:style w:type="paragraph" w:styleId="BodyText">
    <w:name w:val="Body Text"/>
    <w:basedOn w:val="Normal"/>
    <w:link w:val="BodyTextChar"/>
    <w:uiPriority w:val="99"/>
    <w:semiHidden/>
    <w:unhideWhenUsed/>
    <w:rsid w:val="007D1B01"/>
    <w:pPr>
      <w:spacing w:after="120"/>
    </w:pPr>
  </w:style>
  <w:style w:type="character" w:customStyle="1" w:styleId="BodyTextChar">
    <w:name w:val="Body Text Char"/>
    <w:basedOn w:val="DefaultParagraphFont"/>
    <w:link w:val="BodyText"/>
    <w:uiPriority w:val="99"/>
    <w:semiHidden/>
    <w:rsid w:val="007D1B01"/>
  </w:style>
  <w:style w:type="table" w:styleId="TableGrid">
    <w:name w:val="Table Grid"/>
    <w:basedOn w:val="TableNormal"/>
    <w:uiPriority w:val="39"/>
    <w:rsid w:val="0079468E"/>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1402E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normal">
    <w:name w:val="x_msonormal"/>
    <w:basedOn w:val="Normal"/>
    <w:rsid w:val="00BF0054"/>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959FA"/>
    <w:rPr>
      <w:color w:val="605E5C"/>
      <w:shd w:val="clear" w:color="auto" w:fill="E1DFDD"/>
    </w:rPr>
  </w:style>
  <w:style w:type="character" w:styleId="FollowedHyperlink">
    <w:name w:val="FollowedHyperlink"/>
    <w:basedOn w:val="DefaultParagraphFont"/>
    <w:uiPriority w:val="99"/>
    <w:semiHidden/>
    <w:unhideWhenUsed/>
    <w:rsid w:val="000361FF"/>
    <w:rPr>
      <w:color w:val="954F72"/>
      <w:u w:val="single"/>
    </w:rPr>
  </w:style>
  <w:style w:type="paragraph" w:customStyle="1" w:styleId="msonormal0">
    <w:name w:val="msonormal"/>
    <w:basedOn w:val="Normal"/>
    <w:rsid w:val="000361FF"/>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font5">
    <w:name w:val="font5"/>
    <w:basedOn w:val="Normal"/>
    <w:rsid w:val="000361FF"/>
    <w:pPr>
      <w:spacing w:before="100" w:beforeAutospacing="1" w:after="100" w:afterAutospacing="1" w:line="240" w:lineRule="auto"/>
      <w:jc w:val="left"/>
    </w:pPr>
    <w:rPr>
      <w:rFonts w:ascii="Tahoma" w:eastAsia="Times New Roman" w:hAnsi="Tahoma" w:cs="Tahoma"/>
      <w:color w:val="000000"/>
      <w:sz w:val="18"/>
      <w:szCs w:val="18"/>
      <w:lang w:eastAsia="en-GB"/>
    </w:rPr>
  </w:style>
  <w:style w:type="paragraph" w:customStyle="1" w:styleId="font6">
    <w:name w:val="font6"/>
    <w:basedOn w:val="Normal"/>
    <w:rsid w:val="000361FF"/>
    <w:pPr>
      <w:spacing w:before="100" w:beforeAutospacing="1" w:after="100" w:afterAutospacing="1" w:line="240" w:lineRule="auto"/>
      <w:jc w:val="left"/>
    </w:pPr>
    <w:rPr>
      <w:rFonts w:ascii="Tahoma" w:eastAsia="Times New Roman" w:hAnsi="Tahoma" w:cs="Tahoma"/>
      <w:b/>
      <w:bCs/>
      <w:color w:val="000000"/>
      <w:sz w:val="18"/>
      <w:szCs w:val="18"/>
      <w:lang w:eastAsia="en-GB"/>
    </w:rPr>
  </w:style>
  <w:style w:type="paragraph" w:customStyle="1" w:styleId="xl64">
    <w:name w:val="xl64"/>
    <w:basedOn w:val="Normal"/>
    <w:rsid w:val="000361FF"/>
    <w:pPr>
      <w:pBdr>
        <w:top w:val="single" w:sz="4" w:space="0" w:color="auto"/>
        <w:left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5">
    <w:name w:val="xl65"/>
    <w:basedOn w:val="Normal"/>
    <w:rsid w:val="000361FF"/>
    <w:pPr>
      <w:pBdr>
        <w:top w:val="single" w:sz="4" w:space="0" w:color="auto"/>
        <w:left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6">
    <w:name w:val="xl66"/>
    <w:basedOn w:val="Normal"/>
    <w:rsid w:val="000361FF"/>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7">
    <w:name w:val="xl67"/>
    <w:basedOn w:val="Normal"/>
    <w:rsid w:val="000361FF"/>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8">
    <w:name w:val="xl68"/>
    <w:basedOn w:val="Normal"/>
    <w:rsid w:val="000361FF"/>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9">
    <w:name w:val="xl69"/>
    <w:basedOn w:val="Normal"/>
    <w:rsid w:val="000361FF"/>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0">
    <w:name w:val="xl70"/>
    <w:basedOn w:val="Normal"/>
    <w:rsid w:val="000361FF"/>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0361FF"/>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0607">
      <w:bodyDiv w:val="1"/>
      <w:marLeft w:val="0"/>
      <w:marRight w:val="0"/>
      <w:marTop w:val="0"/>
      <w:marBottom w:val="0"/>
      <w:divBdr>
        <w:top w:val="none" w:sz="0" w:space="0" w:color="auto"/>
        <w:left w:val="none" w:sz="0" w:space="0" w:color="auto"/>
        <w:bottom w:val="none" w:sz="0" w:space="0" w:color="auto"/>
        <w:right w:val="none" w:sz="0" w:space="0" w:color="auto"/>
      </w:divBdr>
    </w:div>
    <w:div w:id="114108040">
      <w:bodyDiv w:val="1"/>
      <w:marLeft w:val="0"/>
      <w:marRight w:val="0"/>
      <w:marTop w:val="0"/>
      <w:marBottom w:val="0"/>
      <w:divBdr>
        <w:top w:val="none" w:sz="0" w:space="0" w:color="auto"/>
        <w:left w:val="none" w:sz="0" w:space="0" w:color="auto"/>
        <w:bottom w:val="none" w:sz="0" w:space="0" w:color="auto"/>
        <w:right w:val="none" w:sz="0" w:space="0" w:color="auto"/>
      </w:divBdr>
    </w:div>
    <w:div w:id="160314574">
      <w:bodyDiv w:val="1"/>
      <w:marLeft w:val="0"/>
      <w:marRight w:val="0"/>
      <w:marTop w:val="0"/>
      <w:marBottom w:val="0"/>
      <w:divBdr>
        <w:top w:val="none" w:sz="0" w:space="0" w:color="auto"/>
        <w:left w:val="none" w:sz="0" w:space="0" w:color="auto"/>
        <w:bottom w:val="none" w:sz="0" w:space="0" w:color="auto"/>
        <w:right w:val="none" w:sz="0" w:space="0" w:color="auto"/>
      </w:divBdr>
    </w:div>
    <w:div w:id="260914721">
      <w:bodyDiv w:val="1"/>
      <w:marLeft w:val="0"/>
      <w:marRight w:val="0"/>
      <w:marTop w:val="0"/>
      <w:marBottom w:val="0"/>
      <w:divBdr>
        <w:top w:val="none" w:sz="0" w:space="0" w:color="auto"/>
        <w:left w:val="none" w:sz="0" w:space="0" w:color="auto"/>
        <w:bottom w:val="none" w:sz="0" w:space="0" w:color="auto"/>
        <w:right w:val="none" w:sz="0" w:space="0" w:color="auto"/>
      </w:divBdr>
    </w:div>
    <w:div w:id="335769169">
      <w:bodyDiv w:val="1"/>
      <w:marLeft w:val="0"/>
      <w:marRight w:val="0"/>
      <w:marTop w:val="0"/>
      <w:marBottom w:val="0"/>
      <w:divBdr>
        <w:top w:val="none" w:sz="0" w:space="0" w:color="auto"/>
        <w:left w:val="none" w:sz="0" w:space="0" w:color="auto"/>
        <w:bottom w:val="none" w:sz="0" w:space="0" w:color="auto"/>
        <w:right w:val="none" w:sz="0" w:space="0" w:color="auto"/>
      </w:divBdr>
    </w:div>
    <w:div w:id="360858829">
      <w:bodyDiv w:val="1"/>
      <w:marLeft w:val="0"/>
      <w:marRight w:val="0"/>
      <w:marTop w:val="0"/>
      <w:marBottom w:val="0"/>
      <w:divBdr>
        <w:top w:val="none" w:sz="0" w:space="0" w:color="auto"/>
        <w:left w:val="none" w:sz="0" w:space="0" w:color="auto"/>
        <w:bottom w:val="none" w:sz="0" w:space="0" w:color="auto"/>
        <w:right w:val="none" w:sz="0" w:space="0" w:color="auto"/>
      </w:divBdr>
    </w:div>
    <w:div w:id="413821780">
      <w:bodyDiv w:val="1"/>
      <w:marLeft w:val="0"/>
      <w:marRight w:val="0"/>
      <w:marTop w:val="0"/>
      <w:marBottom w:val="0"/>
      <w:divBdr>
        <w:top w:val="none" w:sz="0" w:space="0" w:color="auto"/>
        <w:left w:val="none" w:sz="0" w:space="0" w:color="auto"/>
        <w:bottom w:val="none" w:sz="0" w:space="0" w:color="auto"/>
        <w:right w:val="none" w:sz="0" w:space="0" w:color="auto"/>
      </w:divBdr>
    </w:div>
    <w:div w:id="427122235">
      <w:bodyDiv w:val="1"/>
      <w:marLeft w:val="0"/>
      <w:marRight w:val="0"/>
      <w:marTop w:val="0"/>
      <w:marBottom w:val="0"/>
      <w:divBdr>
        <w:top w:val="none" w:sz="0" w:space="0" w:color="auto"/>
        <w:left w:val="none" w:sz="0" w:space="0" w:color="auto"/>
        <w:bottom w:val="none" w:sz="0" w:space="0" w:color="auto"/>
        <w:right w:val="none" w:sz="0" w:space="0" w:color="auto"/>
      </w:divBdr>
    </w:div>
    <w:div w:id="479226561">
      <w:bodyDiv w:val="1"/>
      <w:marLeft w:val="0"/>
      <w:marRight w:val="0"/>
      <w:marTop w:val="0"/>
      <w:marBottom w:val="0"/>
      <w:divBdr>
        <w:top w:val="none" w:sz="0" w:space="0" w:color="auto"/>
        <w:left w:val="none" w:sz="0" w:space="0" w:color="auto"/>
        <w:bottom w:val="none" w:sz="0" w:space="0" w:color="auto"/>
        <w:right w:val="none" w:sz="0" w:space="0" w:color="auto"/>
      </w:divBdr>
    </w:div>
    <w:div w:id="716977456">
      <w:bodyDiv w:val="1"/>
      <w:marLeft w:val="0"/>
      <w:marRight w:val="0"/>
      <w:marTop w:val="0"/>
      <w:marBottom w:val="0"/>
      <w:divBdr>
        <w:top w:val="none" w:sz="0" w:space="0" w:color="auto"/>
        <w:left w:val="none" w:sz="0" w:space="0" w:color="auto"/>
        <w:bottom w:val="none" w:sz="0" w:space="0" w:color="auto"/>
        <w:right w:val="none" w:sz="0" w:space="0" w:color="auto"/>
      </w:divBdr>
    </w:div>
    <w:div w:id="763571218">
      <w:bodyDiv w:val="1"/>
      <w:marLeft w:val="0"/>
      <w:marRight w:val="0"/>
      <w:marTop w:val="0"/>
      <w:marBottom w:val="0"/>
      <w:divBdr>
        <w:top w:val="none" w:sz="0" w:space="0" w:color="auto"/>
        <w:left w:val="none" w:sz="0" w:space="0" w:color="auto"/>
        <w:bottom w:val="none" w:sz="0" w:space="0" w:color="auto"/>
        <w:right w:val="none" w:sz="0" w:space="0" w:color="auto"/>
      </w:divBdr>
    </w:div>
    <w:div w:id="779224892">
      <w:bodyDiv w:val="1"/>
      <w:marLeft w:val="0"/>
      <w:marRight w:val="0"/>
      <w:marTop w:val="0"/>
      <w:marBottom w:val="0"/>
      <w:divBdr>
        <w:top w:val="none" w:sz="0" w:space="0" w:color="auto"/>
        <w:left w:val="none" w:sz="0" w:space="0" w:color="auto"/>
        <w:bottom w:val="none" w:sz="0" w:space="0" w:color="auto"/>
        <w:right w:val="none" w:sz="0" w:space="0" w:color="auto"/>
      </w:divBdr>
    </w:div>
    <w:div w:id="1077829290">
      <w:bodyDiv w:val="1"/>
      <w:marLeft w:val="0"/>
      <w:marRight w:val="0"/>
      <w:marTop w:val="0"/>
      <w:marBottom w:val="0"/>
      <w:divBdr>
        <w:top w:val="none" w:sz="0" w:space="0" w:color="auto"/>
        <w:left w:val="none" w:sz="0" w:space="0" w:color="auto"/>
        <w:bottom w:val="none" w:sz="0" w:space="0" w:color="auto"/>
        <w:right w:val="none" w:sz="0" w:space="0" w:color="auto"/>
      </w:divBdr>
    </w:div>
    <w:div w:id="1166283871">
      <w:bodyDiv w:val="1"/>
      <w:marLeft w:val="0"/>
      <w:marRight w:val="0"/>
      <w:marTop w:val="0"/>
      <w:marBottom w:val="0"/>
      <w:divBdr>
        <w:top w:val="none" w:sz="0" w:space="0" w:color="auto"/>
        <w:left w:val="none" w:sz="0" w:space="0" w:color="auto"/>
        <w:bottom w:val="none" w:sz="0" w:space="0" w:color="auto"/>
        <w:right w:val="none" w:sz="0" w:space="0" w:color="auto"/>
      </w:divBdr>
    </w:div>
    <w:div w:id="1179152893">
      <w:bodyDiv w:val="1"/>
      <w:marLeft w:val="0"/>
      <w:marRight w:val="0"/>
      <w:marTop w:val="0"/>
      <w:marBottom w:val="0"/>
      <w:divBdr>
        <w:top w:val="none" w:sz="0" w:space="0" w:color="auto"/>
        <w:left w:val="none" w:sz="0" w:space="0" w:color="auto"/>
        <w:bottom w:val="none" w:sz="0" w:space="0" w:color="auto"/>
        <w:right w:val="none" w:sz="0" w:space="0" w:color="auto"/>
      </w:divBdr>
    </w:div>
    <w:div w:id="1194002813">
      <w:bodyDiv w:val="1"/>
      <w:marLeft w:val="0"/>
      <w:marRight w:val="0"/>
      <w:marTop w:val="0"/>
      <w:marBottom w:val="0"/>
      <w:divBdr>
        <w:top w:val="none" w:sz="0" w:space="0" w:color="auto"/>
        <w:left w:val="none" w:sz="0" w:space="0" w:color="auto"/>
        <w:bottom w:val="none" w:sz="0" w:space="0" w:color="auto"/>
        <w:right w:val="none" w:sz="0" w:space="0" w:color="auto"/>
      </w:divBdr>
    </w:div>
    <w:div w:id="1278367593">
      <w:bodyDiv w:val="1"/>
      <w:marLeft w:val="0"/>
      <w:marRight w:val="0"/>
      <w:marTop w:val="0"/>
      <w:marBottom w:val="0"/>
      <w:divBdr>
        <w:top w:val="none" w:sz="0" w:space="0" w:color="auto"/>
        <w:left w:val="none" w:sz="0" w:space="0" w:color="auto"/>
        <w:bottom w:val="none" w:sz="0" w:space="0" w:color="auto"/>
        <w:right w:val="none" w:sz="0" w:space="0" w:color="auto"/>
      </w:divBdr>
    </w:div>
    <w:div w:id="1680085720">
      <w:bodyDiv w:val="1"/>
      <w:marLeft w:val="0"/>
      <w:marRight w:val="0"/>
      <w:marTop w:val="0"/>
      <w:marBottom w:val="0"/>
      <w:divBdr>
        <w:top w:val="none" w:sz="0" w:space="0" w:color="auto"/>
        <w:left w:val="none" w:sz="0" w:space="0" w:color="auto"/>
        <w:bottom w:val="none" w:sz="0" w:space="0" w:color="auto"/>
        <w:right w:val="none" w:sz="0" w:space="0" w:color="auto"/>
      </w:divBdr>
    </w:div>
    <w:div w:id="1694838859">
      <w:bodyDiv w:val="1"/>
      <w:marLeft w:val="0"/>
      <w:marRight w:val="0"/>
      <w:marTop w:val="0"/>
      <w:marBottom w:val="0"/>
      <w:divBdr>
        <w:top w:val="none" w:sz="0" w:space="0" w:color="auto"/>
        <w:left w:val="none" w:sz="0" w:space="0" w:color="auto"/>
        <w:bottom w:val="none" w:sz="0" w:space="0" w:color="auto"/>
        <w:right w:val="none" w:sz="0" w:space="0" w:color="auto"/>
      </w:divBdr>
    </w:div>
    <w:div w:id="1742750604">
      <w:bodyDiv w:val="1"/>
      <w:marLeft w:val="0"/>
      <w:marRight w:val="0"/>
      <w:marTop w:val="0"/>
      <w:marBottom w:val="0"/>
      <w:divBdr>
        <w:top w:val="none" w:sz="0" w:space="0" w:color="auto"/>
        <w:left w:val="none" w:sz="0" w:space="0" w:color="auto"/>
        <w:bottom w:val="none" w:sz="0" w:space="0" w:color="auto"/>
        <w:right w:val="none" w:sz="0" w:space="0" w:color="auto"/>
      </w:divBdr>
    </w:div>
    <w:div w:id="1929344648">
      <w:bodyDiv w:val="1"/>
      <w:marLeft w:val="0"/>
      <w:marRight w:val="0"/>
      <w:marTop w:val="0"/>
      <w:marBottom w:val="0"/>
      <w:divBdr>
        <w:top w:val="none" w:sz="0" w:space="0" w:color="auto"/>
        <w:left w:val="none" w:sz="0" w:space="0" w:color="auto"/>
        <w:bottom w:val="none" w:sz="0" w:space="0" w:color="auto"/>
        <w:right w:val="none" w:sz="0" w:space="0" w:color="auto"/>
      </w:divBdr>
    </w:div>
    <w:div w:id="1945528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gmr.ca/wp-content/uploads/2025/01/Final_-_7_-_AR_Tech_Report.pdf" TargetMode="External"/><Relationship Id="rId18" Type="http://schemas.openxmlformats.org/officeDocument/2006/relationships/hyperlink" Target="mailto:info@agmr.ca%20"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aespinoza@agmr.c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gmr.ca" TargetMode="External"/><Relationship Id="rId20" Type="http://schemas.openxmlformats.org/officeDocument/2006/relationships/hyperlink" Target="http://www.sedarplus.c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sedarplus.ca"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www.agmr.c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5DC8A25E3F044ABAFA9FC9AB228AE1" ma:contentTypeVersion="12" ma:contentTypeDescription="Create a new document." ma:contentTypeScope="" ma:versionID="a16998dea77e23c9f222fae646964c3f">
  <xsd:schema xmlns:xsd="http://www.w3.org/2001/XMLSchema" xmlns:xs="http://www.w3.org/2001/XMLSchema" xmlns:p="http://schemas.microsoft.com/office/2006/metadata/properties" xmlns:ns2="cf7e35fd-b13a-4469-961c-7dbe383b4a16" xmlns:ns3="ea9f4446-d6c5-4822-8369-e4507ee5a54f" xmlns:ns4="d84948c7-a2ee-4ee1-90a1-25cb6feee4b3" xmlns:ns5="5185a908-a1ab-41d6-a2ef-603b759ef286" targetNamespace="http://schemas.microsoft.com/office/2006/metadata/properties" ma:root="true" ma:fieldsID="f24c167f7e7911716d564853eddf5ea3" ns2:_="" ns3:_="" ns4:_="" ns5:_="">
    <xsd:import namespace="cf7e35fd-b13a-4469-961c-7dbe383b4a16"/>
    <xsd:import namespace="ea9f4446-d6c5-4822-8369-e4507ee5a54f"/>
    <xsd:import namespace="d84948c7-a2ee-4ee1-90a1-25cb6feee4b3"/>
    <xsd:import namespace="5185a908-a1ab-41d6-a2ef-603b759ef286"/>
    <xsd:element name="properties">
      <xsd:complexType>
        <xsd:sequence>
          <xsd:element name="documentManagement">
            <xsd:complexType>
              <xsd:all>
                <xsd:element ref="ns2:a2bda6f194bf4ece961b74684a30b722" minOccurs="0"/>
                <xsd:element ref="ns3:TaxCatchAll" minOccurs="0"/>
                <xsd:element ref="ns4:Project_x0020_Number" minOccurs="0"/>
                <xsd:element ref="ns5:MediaServiceMetadata" minOccurs="0"/>
                <xsd:element ref="ns5:MediaServiceFastMetadata"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35fd-b13a-4469-961c-7dbe383b4a16" elementFormDefault="qualified">
    <xsd:import namespace="http://schemas.microsoft.com/office/2006/documentManagement/types"/>
    <xsd:import namespace="http://schemas.microsoft.com/office/infopath/2007/PartnerControls"/>
    <xsd:element name="a2bda6f194bf4ece961b74684a30b722" ma:index="8" nillable="true" ma:taxonomy="true" ma:internalName="a2bda6f194bf4ece961b74684a30b722" ma:taxonomyFieldName="Metadata" ma:displayName="Metadata" ma:default="" ma:fieldId="{a2bda6f1-94bf-4ece-961b-74684a30b722}" ma:taxonomyMulti="true" ma:sspId="ca168025-d2f2-4a7e-b3c9-bf6c9ad4837e" ma:termSetId="f3b0485c-99b0-4a35-8aeb-e02a789decd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9f4446-d6c5-4822-8369-e4507ee5a54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b2f146e-7817-4b64-a86f-fc93f25d9d4c}" ma:internalName="TaxCatchAll" ma:showField="CatchAllData" ma:web="ea9f4446-d6c5-4822-8369-e4507ee5a5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4948c7-a2ee-4ee1-90a1-25cb6feee4b3" elementFormDefault="qualified">
    <xsd:import namespace="http://schemas.microsoft.com/office/2006/documentManagement/types"/>
    <xsd:import namespace="http://schemas.microsoft.com/office/infopath/2007/PartnerControls"/>
    <xsd:element name="Project_x0020_Number" ma:index="11" nillable="true" ma:displayName="Project Number" ma:default="461800.350" ma:internalName="Project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85a908-a1ab-41d6-a2ef-603b759ef28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_x0020_Number xmlns="d84948c7-a2ee-4ee1-90a1-25cb6feee4b3">461800.350</Project_x0020_Number>
    <TaxCatchAll xmlns="ea9f4446-d6c5-4822-8369-e4507ee5a54f"/>
    <a2bda6f194bf4ece961b74684a30b722 xmlns="cf7e35fd-b13a-4469-961c-7dbe383b4a16">
      <Terms xmlns="http://schemas.microsoft.com/office/infopath/2007/PartnerControls"/>
    </a2bda6f194bf4ece961b74684a30b722>
  </documentManagement>
</p:properties>
</file>

<file path=customXml/item4.xml><?xml version="1.0" encoding="utf-8"?>
<properties xmlns="http://www.imanage.com/work/xmlschema">
  <documentid>WSLEGAL!42698211.3</documentid>
  <senderid>DISIPIOA</senderid>
  <senderemail>DISIPIOA@BENNETTJONES.COM</senderemail>
  <lastmodified>2025-11-26T10:07:00.0000000-05:00</lastmodified>
  <database>WSLEGAL</database>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0E074-2F18-4E14-8D37-FE82EA071B99}">
  <ds:schemaRefs>
    <ds:schemaRef ds:uri="http://schemas.microsoft.com/sharepoint/v3/contenttype/forms"/>
  </ds:schemaRefs>
</ds:datastoreItem>
</file>

<file path=customXml/itemProps2.xml><?xml version="1.0" encoding="utf-8"?>
<ds:datastoreItem xmlns:ds="http://schemas.openxmlformats.org/officeDocument/2006/customXml" ds:itemID="{4B91397E-E9F4-4BB7-8B2F-D5397D651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35fd-b13a-4469-961c-7dbe383b4a16"/>
    <ds:schemaRef ds:uri="ea9f4446-d6c5-4822-8369-e4507ee5a54f"/>
    <ds:schemaRef ds:uri="d84948c7-a2ee-4ee1-90a1-25cb6feee4b3"/>
    <ds:schemaRef ds:uri="5185a908-a1ab-41d6-a2ef-603b759ef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040C7D-3FF1-47A4-AF43-7AE72EB33943}">
  <ds:schemaRefs>
    <ds:schemaRef ds:uri="http://schemas.microsoft.com/office/2006/metadata/properties"/>
    <ds:schemaRef ds:uri="http://schemas.microsoft.com/office/infopath/2007/PartnerControls"/>
    <ds:schemaRef ds:uri="d84948c7-a2ee-4ee1-90a1-25cb6feee4b3"/>
    <ds:schemaRef ds:uri="ea9f4446-d6c5-4822-8369-e4507ee5a54f"/>
    <ds:schemaRef ds:uri="cf7e35fd-b13a-4469-961c-7dbe383b4a16"/>
  </ds:schemaRefs>
</ds:datastoreItem>
</file>

<file path=customXml/itemProps4.xml><?xml version="1.0" encoding="utf-8"?>
<ds:datastoreItem xmlns:ds="http://schemas.openxmlformats.org/officeDocument/2006/customXml" ds:itemID="{8A1076F8-110E-4F10-B2CA-F9B5ED31E60F}">
  <ds:schemaRefs>
    <ds:schemaRef ds:uri="http://www.imanage.com/work/xmlschema"/>
  </ds:schemaRefs>
</ds:datastoreItem>
</file>

<file path=customXml/itemProps5.xml><?xml version="1.0" encoding="utf-8"?>
<ds:datastoreItem xmlns:ds="http://schemas.openxmlformats.org/officeDocument/2006/customXml" ds:itemID="{41B656AD-CA8A-4453-BA87-8A38EFED9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1769</Words>
  <Characters>10017</Characters>
  <Application>Microsoft Office Word</Application>
  <DocSecurity>0</DocSecurity>
  <Lines>281</Lines>
  <Paragraphs>145</Paragraphs>
  <ScaleCrop>false</ScaleCrop>
  <Company>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 Cubillas</dc:creator>
  <cp:lastModifiedBy>Claudio  Cubillas</cp:lastModifiedBy>
  <cp:revision>3</cp:revision>
  <dcterms:created xsi:type="dcterms:W3CDTF">2025-11-26T18:55:00Z</dcterms:created>
  <dcterms:modified xsi:type="dcterms:W3CDTF">2025-11-26T18:55:00Z</dcterms:modified>
</cp:coreProperties>
</file>