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5A0C5" w14:textId="2555B129" w:rsidR="00966945" w:rsidRPr="0017504C" w:rsidRDefault="00AA1752" w:rsidP="00966945">
      <w:pPr>
        <w:jc w:val="both"/>
        <w:rPr>
          <w:sz w:val="22"/>
          <w:szCs w:val="22"/>
        </w:rPr>
      </w:pPr>
      <w:r w:rsidRPr="00AA1752">
        <w:rPr>
          <w:sz w:val="22"/>
          <w:szCs w:val="22"/>
        </w:rPr>
        <w:t xml:space="preserve">23 </w:t>
      </w:r>
      <w:r w:rsidR="00966945" w:rsidRPr="00AA1752">
        <w:rPr>
          <w:sz w:val="22"/>
          <w:szCs w:val="22"/>
        </w:rPr>
        <w:t>April 202</w:t>
      </w:r>
      <w:r w:rsidR="00C03B65" w:rsidRPr="00AA1752">
        <w:rPr>
          <w:sz w:val="22"/>
          <w:szCs w:val="22"/>
        </w:rPr>
        <w:t>6</w:t>
      </w:r>
    </w:p>
    <w:p w14:paraId="2BA57332" w14:textId="77777777" w:rsidR="00966945" w:rsidRPr="0017504C" w:rsidRDefault="00966945" w:rsidP="00966945">
      <w:pPr>
        <w:jc w:val="center"/>
        <w:rPr>
          <w:sz w:val="22"/>
          <w:szCs w:val="22"/>
        </w:rPr>
      </w:pPr>
      <w:r w:rsidRPr="0017504C">
        <w:rPr>
          <w:b/>
          <w:bCs/>
          <w:sz w:val="22"/>
          <w:szCs w:val="22"/>
        </w:rPr>
        <w:t>Carclo plc</w:t>
      </w:r>
    </w:p>
    <w:p w14:paraId="0540FF8A" w14:textId="77777777" w:rsidR="00966945" w:rsidRPr="0017504C" w:rsidRDefault="00966945" w:rsidP="00966945">
      <w:pPr>
        <w:jc w:val="center"/>
        <w:rPr>
          <w:sz w:val="22"/>
          <w:szCs w:val="22"/>
        </w:rPr>
      </w:pPr>
      <w:r w:rsidRPr="0017504C">
        <w:rPr>
          <w:b/>
          <w:bCs/>
          <w:sz w:val="22"/>
          <w:szCs w:val="22"/>
        </w:rPr>
        <w:t>Trading Update</w:t>
      </w:r>
    </w:p>
    <w:p w14:paraId="3F9EBD70" w14:textId="16DEEEE1" w:rsidR="00352838" w:rsidRPr="0017504C" w:rsidRDefault="00966945" w:rsidP="00966945">
      <w:pPr>
        <w:jc w:val="both"/>
        <w:rPr>
          <w:sz w:val="22"/>
          <w:szCs w:val="22"/>
        </w:rPr>
      </w:pPr>
      <w:r w:rsidRPr="0017504C">
        <w:rPr>
          <w:sz w:val="22"/>
          <w:szCs w:val="22"/>
        </w:rPr>
        <w:t xml:space="preserve">Carclo plc ("Carclo", the "Group" or the "Company"), </w:t>
      </w:r>
      <w:r w:rsidR="00C03B65" w:rsidRPr="0017504C">
        <w:rPr>
          <w:sz w:val="22"/>
          <w:szCs w:val="22"/>
        </w:rPr>
        <w:t xml:space="preserve">a global precision engineering group with comprehensive, end-to-end manufacturing capabilities is pleased to announce </w:t>
      </w:r>
      <w:r w:rsidRPr="0017504C">
        <w:rPr>
          <w:sz w:val="22"/>
          <w:szCs w:val="22"/>
        </w:rPr>
        <w:t xml:space="preserve">a trading update for the year ended 31 March </w:t>
      </w:r>
      <w:r w:rsidR="00C03B65" w:rsidRPr="0017504C">
        <w:rPr>
          <w:sz w:val="22"/>
          <w:szCs w:val="22"/>
        </w:rPr>
        <w:t>2026</w:t>
      </w:r>
      <w:r w:rsidR="0000141C">
        <w:rPr>
          <w:sz w:val="22"/>
          <w:szCs w:val="22"/>
        </w:rPr>
        <w:t xml:space="preserve"> (</w:t>
      </w:r>
      <w:r w:rsidR="00645F58">
        <w:rPr>
          <w:sz w:val="22"/>
          <w:szCs w:val="22"/>
        </w:rPr>
        <w:t>“FY26”)</w:t>
      </w:r>
      <w:r w:rsidRPr="0017504C">
        <w:rPr>
          <w:sz w:val="22"/>
          <w:szCs w:val="22"/>
        </w:rPr>
        <w:t>.</w:t>
      </w:r>
    </w:p>
    <w:p w14:paraId="2D123E30" w14:textId="7C1B41C3" w:rsidR="00966945" w:rsidRPr="00DE0C14" w:rsidRDefault="00966945" w:rsidP="00966945">
      <w:pPr>
        <w:jc w:val="both"/>
        <w:rPr>
          <w:rFonts w:ascii="Arial Nova" w:hAnsi="Arial Nova"/>
          <w:b/>
          <w:bCs/>
          <w:sz w:val="22"/>
          <w:szCs w:val="22"/>
          <w:rPrChange w:id="0" w:author="Jannis Yuen" w:date="2026-04-22T17:14:00Z" w16du:dateUtc="2026-04-22T16:14:00Z">
            <w:rPr>
              <w:b/>
              <w:bCs/>
              <w:sz w:val="22"/>
              <w:szCs w:val="22"/>
            </w:rPr>
          </w:rPrChange>
        </w:rPr>
      </w:pPr>
      <w:r w:rsidRPr="00DE0C14">
        <w:rPr>
          <w:rFonts w:ascii="Arial Nova" w:hAnsi="Arial Nova"/>
          <w:b/>
          <w:bCs/>
          <w:sz w:val="22"/>
          <w:szCs w:val="22"/>
          <w:rPrChange w:id="1" w:author="Jannis Yuen" w:date="2026-04-22T17:14:00Z" w16du:dateUtc="2026-04-22T16:14:00Z">
            <w:rPr>
              <w:b/>
              <w:bCs/>
              <w:sz w:val="22"/>
              <w:szCs w:val="22"/>
            </w:rPr>
          </w:rPrChange>
        </w:rPr>
        <w:t>Highlights:</w:t>
      </w:r>
    </w:p>
    <w:p w14:paraId="7707938D" w14:textId="5F71B4C0" w:rsidR="00966945" w:rsidRPr="00DE0C14" w:rsidRDefault="00481902" w:rsidP="00DE0C14">
      <w:pPr>
        <w:pStyle w:val="ListParagraph"/>
        <w:numPr>
          <w:ilvl w:val="0"/>
          <w:numId w:val="2"/>
        </w:numPr>
        <w:jc w:val="both"/>
        <w:rPr>
          <w:rFonts w:ascii="Arial Nova" w:hAnsi="Arial Nova"/>
          <w:b/>
          <w:bCs/>
          <w:sz w:val="22"/>
          <w:szCs w:val="22"/>
          <w:rPrChange w:id="2" w:author="Jannis Yuen" w:date="2026-04-22T17:15:00Z" w16du:dateUtc="2026-04-22T16:15:00Z">
            <w:rPr>
              <w:b/>
              <w:bCs/>
              <w:sz w:val="22"/>
              <w:szCs w:val="22"/>
            </w:rPr>
          </w:rPrChange>
        </w:rPr>
        <w:pPrChange w:id="3" w:author="Jannis Yuen" w:date="2026-04-22T17:15:00Z" w16du:dateUtc="2026-04-22T16:15:00Z">
          <w:pPr>
            <w:pStyle w:val="ListParagraph"/>
            <w:numPr>
              <w:numId w:val="1"/>
            </w:numPr>
            <w:ind w:hanging="360"/>
            <w:jc w:val="both"/>
          </w:pPr>
        </w:pPrChange>
      </w:pPr>
      <w:r w:rsidRPr="00DE0C14">
        <w:rPr>
          <w:rFonts w:ascii="Arial Nova" w:hAnsi="Arial Nova"/>
          <w:b/>
          <w:bCs/>
          <w:sz w:val="22"/>
          <w:szCs w:val="22"/>
          <w:rPrChange w:id="4" w:author="Jannis Yuen" w:date="2026-04-22T17:15:00Z" w16du:dateUtc="2026-04-22T16:15:00Z">
            <w:rPr>
              <w:b/>
              <w:bCs/>
              <w:sz w:val="22"/>
              <w:szCs w:val="22"/>
            </w:rPr>
          </w:rPrChange>
        </w:rPr>
        <w:t>Overall t</w:t>
      </w:r>
      <w:r w:rsidR="00966945" w:rsidRPr="00DE0C14">
        <w:rPr>
          <w:rFonts w:ascii="Arial Nova" w:hAnsi="Arial Nova"/>
          <w:b/>
          <w:bCs/>
          <w:sz w:val="22"/>
          <w:szCs w:val="22"/>
          <w:rPrChange w:id="5" w:author="Jannis Yuen" w:date="2026-04-22T17:15:00Z" w16du:dateUtc="2026-04-22T16:15:00Z">
            <w:rPr>
              <w:b/>
              <w:bCs/>
              <w:sz w:val="22"/>
              <w:szCs w:val="22"/>
            </w:rPr>
          </w:rPrChange>
        </w:rPr>
        <w:t xml:space="preserve">rading performance </w:t>
      </w:r>
      <w:r w:rsidR="0075256B" w:rsidRPr="00DE0C14">
        <w:rPr>
          <w:rFonts w:ascii="Arial Nova" w:hAnsi="Arial Nova"/>
          <w:b/>
          <w:bCs/>
          <w:sz w:val="22"/>
          <w:szCs w:val="22"/>
          <w:rPrChange w:id="6" w:author="Jannis Yuen" w:date="2026-04-22T17:15:00Z" w16du:dateUtc="2026-04-22T16:15:00Z">
            <w:rPr>
              <w:b/>
              <w:bCs/>
              <w:sz w:val="22"/>
              <w:szCs w:val="22"/>
            </w:rPr>
          </w:rPrChange>
        </w:rPr>
        <w:t xml:space="preserve">in line with </w:t>
      </w:r>
      <w:r w:rsidR="00966945" w:rsidRPr="00DE0C14">
        <w:rPr>
          <w:rFonts w:ascii="Arial Nova" w:hAnsi="Arial Nova"/>
          <w:b/>
          <w:bCs/>
          <w:sz w:val="22"/>
          <w:szCs w:val="22"/>
          <w:rPrChange w:id="7" w:author="Jannis Yuen" w:date="2026-04-22T17:15:00Z" w16du:dateUtc="2026-04-22T16:15:00Z">
            <w:rPr>
              <w:b/>
              <w:bCs/>
              <w:sz w:val="22"/>
              <w:szCs w:val="22"/>
            </w:rPr>
          </w:rPrChange>
        </w:rPr>
        <w:t>management expectations</w:t>
      </w:r>
    </w:p>
    <w:p w14:paraId="434C01DF" w14:textId="5AD7C22D" w:rsidR="00C03B65" w:rsidRPr="00DE0C14" w:rsidRDefault="00CF4CC7" w:rsidP="00DE0C14">
      <w:pPr>
        <w:pStyle w:val="ListParagraph"/>
        <w:numPr>
          <w:ilvl w:val="0"/>
          <w:numId w:val="2"/>
        </w:numPr>
        <w:jc w:val="both"/>
        <w:rPr>
          <w:rFonts w:ascii="Arial Nova" w:hAnsi="Arial Nova"/>
          <w:b/>
          <w:bCs/>
          <w:sz w:val="22"/>
          <w:szCs w:val="22"/>
          <w:rPrChange w:id="8" w:author="Jannis Yuen" w:date="2026-04-22T17:15:00Z" w16du:dateUtc="2026-04-22T16:15:00Z">
            <w:rPr>
              <w:b/>
              <w:bCs/>
              <w:sz w:val="22"/>
              <w:szCs w:val="22"/>
            </w:rPr>
          </w:rPrChange>
        </w:rPr>
        <w:pPrChange w:id="9" w:author="Jannis Yuen" w:date="2026-04-22T17:15:00Z" w16du:dateUtc="2026-04-22T16:15:00Z">
          <w:pPr>
            <w:pStyle w:val="ListParagraph"/>
            <w:numPr>
              <w:numId w:val="1"/>
            </w:numPr>
            <w:ind w:hanging="360"/>
            <w:jc w:val="both"/>
          </w:pPr>
        </w:pPrChange>
      </w:pPr>
      <w:r w:rsidRPr="00DE0C14">
        <w:rPr>
          <w:rFonts w:ascii="Arial Nova" w:hAnsi="Arial Nova"/>
          <w:b/>
          <w:bCs/>
          <w:sz w:val="22"/>
          <w:szCs w:val="22"/>
          <w:rPrChange w:id="10" w:author="Jannis Yuen" w:date="2026-04-22T17:15:00Z" w16du:dateUtc="2026-04-22T16:15:00Z">
            <w:rPr>
              <w:b/>
              <w:bCs/>
              <w:sz w:val="22"/>
              <w:szCs w:val="22"/>
            </w:rPr>
          </w:rPrChange>
        </w:rPr>
        <w:t>Sustained strong performance</w:t>
      </w:r>
      <w:r w:rsidR="00C03B65" w:rsidRPr="00DE0C14">
        <w:rPr>
          <w:rFonts w:ascii="Arial Nova" w:hAnsi="Arial Nova"/>
          <w:b/>
          <w:bCs/>
          <w:sz w:val="22"/>
          <w:szCs w:val="22"/>
          <w:rPrChange w:id="11" w:author="Jannis Yuen" w:date="2026-04-22T17:15:00Z" w16du:dateUtc="2026-04-22T16:15:00Z">
            <w:rPr>
              <w:b/>
              <w:bCs/>
              <w:sz w:val="22"/>
              <w:szCs w:val="22"/>
            </w:rPr>
          </w:rPrChange>
        </w:rPr>
        <w:t xml:space="preserve"> in key health and safety metrics</w:t>
      </w:r>
    </w:p>
    <w:p w14:paraId="6668C49C" w14:textId="400C55E7" w:rsidR="00744EA6" w:rsidRPr="00DE0C14" w:rsidRDefault="00481902" w:rsidP="00DE0C14">
      <w:pPr>
        <w:pStyle w:val="ListParagraph"/>
        <w:numPr>
          <w:ilvl w:val="0"/>
          <w:numId w:val="2"/>
        </w:numPr>
        <w:jc w:val="both"/>
        <w:rPr>
          <w:rFonts w:ascii="Arial Nova" w:hAnsi="Arial Nova"/>
          <w:b/>
          <w:bCs/>
          <w:sz w:val="22"/>
          <w:szCs w:val="22"/>
          <w:rPrChange w:id="12" w:author="Jannis Yuen" w:date="2026-04-22T17:15:00Z" w16du:dateUtc="2026-04-22T16:15:00Z">
            <w:rPr>
              <w:b/>
              <w:bCs/>
              <w:sz w:val="22"/>
              <w:szCs w:val="22"/>
            </w:rPr>
          </w:rPrChange>
        </w:rPr>
        <w:pPrChange w:id="13" w:author="Jannis Yuen" w:date="2026-04-22T17:15:00Z" w16du:dateUtc="2026-04-22T16:15:00Z">
          <w:pPr>
            <w:pStyle w:val="ListParagraph"/>
            <w:numPr>
              <w:numId w:val="1"/>
            </w:numPr>
            <w:ind w:hanging="360"/>
            <w:jc w:val="both"/>
          </w:pPr>
        </w:pPrChange>
      </w:pPr>
      <w:r w:rsidRPr="00DE0C14">
        <w:rPr>
          <w:rFonts w:ascii="Arial Nova" w:hAnsi="Arial Nova"/>
          <w:b/>
          <w:bCs/>
          <w:sz w:val="22"/>
          <w:szCs w:val="22"/>
          <w:rPrChange w:id="14" w:author="Jannis Yuen" w:date="2026-04-22T17:15:00Z" w16du:dateUtc="2026-04-22T16:15:00Z">
            <w:rPr>
              <w:b/>
              <w:bCs/>
              <w:sz w:val="22"/>
              <w:szCs w:val="22"/>
            </w:rPr>
          </w:rPrChange>
        </w:rPr>
        <w:t xml:space="preserve">Medium-term targets for the key metrics of </w:t>
      </w:r>
      <w:r w:rsidR="00966945" w:rsidRPr="00DE0C14">
        <w:rPr>
          <w:rFonts w:ascii="Arial Nova" w:hAnsi="Arial Nova"/>
          <w:b/>
          <w:bCs/>
          <w:sz w:val="22"/>
          <w:szCs w:val="22"/>
          <w:rPrChange w:id="15" w:author="Jannis Yuen" w:date="2026-04-22T17:15:00Z" w16du:dateUtc="2026-04-22T16:15:00Z">
            <w:rPr>
              <w:b/>
              <w:bCs/>
              <w:sz w:val="22"/>
              <w:szCs w:val="22"/>
            </w:rPr>
          </w:rPrChange>
        </w:rPr>
        <w:t xml:space="preserve">Return on Sales and Return on Capital Employed </w:t>
      </w:r>
      <w:r w:rsidRPr="00DE0C14">
        <w:rPr>
          <w:rFonts w:ascii="Arial Nova" w:hAnsi="Arial Nova"/>
          <w:b/>
          <w:bCs/>
          <w:sz w:val="22"/>
          <w:szCs w:val="22"/>
          <w:rPrChange w:id="16" w:author="Jannis Yuen" w:date="2026-04-22T17:15:00Z" w16du:dateUtc="2026-04-22T16:15:00Z">
            <w:rPr>
              <w:b/>
              <w:bCs/>
              <w:sz w:val="22"/>
              <w:szCs w:val="22"/>
            </w:rPr>
          </w:rPrChange>
        </w:rPr>
        <w:t>achieved</w:t>
      </w:r>
    </w:p>
    <w:p w14:paraId="434D00DF" w14:textId="359670B8" w:rsidR="009B4D50" w:rsidRPr="00DE0C14" w:rsidRDefault="00481902" w:rsidP="00DE0C14">
      <w:pPr>
        <w:pStyle w:val="ListParagraph"/>
        <w:numPr>
          <w:ilvl w:val="0"/>
          <w:numId w:val="2"/>
        </w:numPr>
        <w:jc w:val="both"/>
        <w:rPr>
          <w:rFonts w:ascii="Arial Nova" w:hAnsi="Arial Nova"/>
          <w:b/>
          <w:bCs/>
          <w:sz w:val="22"/>
          <w:szCs w:val="22"/>
          <w:rPrChange w:id="17" w:author="Jannis Yuen" w:date="2026-04-22T17:15:00Z" w16du:dateUtc="2026-04-22T16:15:00Z">
            <w:rPr>
              <w:b/>
              <w:bCs/>
              <w:sz w:val="22"/>
              <w:szCs w:val="22"/>
            </w:rPr>
          </w:rPrChange>
        </w:rPr>
        <w:pPrChange w:id="18" w:author="Jannis Yuen" w:date="2026-04-22T17:15:00Z" w16du:dateUtc="2026-04-22T16:15:00Z">
          <w:pPr>
            <w:pStyle w:val="ListParagraph"/>
            <w:numPr>
              <w:numId w:val="1"/>
            </w:numPr>
            <w:ind w:hanging="360"/>
            <w:jc w:val="both"/>
          </w:pPr>
        </w:pPrChange>
      </w:pPr>
      <w:r w:rsidRPr="00DE0C14">
        <w:rPr>
          <w:rFonts w:ascii="Arial Nova" w:hAnsi="Arial Nova"/>
          <w:b/>
          <w:bCs/>
          <w:sz w:val="22"/>
          <w:szCs w:val="22"/>
          <w:rPrChange w:id="19" w:author="Jannis Yuen" w:date="2026-04-22T17:15:00Z" w16du:dateUtc="2026-04-22T16:15:00Z">
            <w:rPr>
              <w:b/>
              <w:bCs/>
              <w:sz w:val="22"/>
              <w:szCs w:val="22"/>
            </w:rPr>
          </w:rPrChange>
        </w:rPr>
        <w:t>Strong year-on-year</w:t>
      </w:r>
      <w:r w:rsidR="009B4D50" w:rsidRPr="00DE0C14">
        <w:rPr>
          <w:rFonts w:ascii="Arial Nova" w:hAnsi="Arial Nova"/>
          <w:b/>
          <w:bCs/>
          <w:sz w:val="22"/>
          <w:szCs w:val="22"/>
          <w:rPrChange w:id="20" w:author="Jannis Yuen" w:date="2026-04-22T17:15:00Z" w16du:dateUtc="2026-04-22T16:15:00Z">
            <w:rPr>
              <w:b/>
              <w:bCs/>
              <w:sz w:val="22"/>
              <w:szCs w:val="22"/>
            </w:rPr>
          </w:rPrChange>
        </w:rPr>
        <w:t xml:space="preserve"> growth in EBIT</w:t>
      </w:r>
      <w:r w:rsidR="006039E9" w:rsidRPr="00DE0C14">
        <w:rPr>
          <w:rFonts w:ascii="Arial Nova" w:hAnsi="Arial Nova"/>
          <w:b/>
          <w:bCs/>
          <w:sz w:val="22"/>
          <w:szCs w:val="22"/>
          <w:rPrChange w:id="21" w:author="Jannis Yuen" w:date="2026-04-22T17:15:00Z" w16du:dateUtc="2026-04-22T16:15:00Z">
            <w:rPr>
              <w:b/>
              <w:bCs/>
              <w:sz w:val="22"/>
              <w:szCs w:val="22"/>
            </w:rPr>
          </w:rPrChange>
        </w:rPr>
        <w:t xml:space="preserve"> </w:t>
      </w:r>
      <w:r w:rsidRPr="00DE0C14">
        <w:rPr>
          <w:rFonts w:ascii="Arial Nova" w:hAnsi="Arial Nova"/>
          <w:b/>
          <w:bCs/>
          <w:sz w:val="22"/>
          <w:szCs w:val="22"/>
          <w:rPrChange w:id="22" w:author="Jannis Yuen" w:date="2026-04-22T17:15:00Z" w16du:dateUtc="2026-04-22T16:15:00Z">
            <w:rPr>
              <w:b/>
              <w:bCs/>
              <w:sz w:val="22"/>
              <w:szCs w:val="22"/>
            </w:rPr>
          </w:rPrChange>
        </w:rPr>
        <w:t xml:space="preserve">with </w:t>
      </w:r>
      <w:r w:rsidR="00D458A4" w:rsidRPr="00DE0C14">
        <w:rPr>
          <w:rFonts w:ascii="Arial Nova" w:hAnsi="Arial Nova"/>
          <w:b/>
          <w:bCs/>
          <w:sz w:val="22"/>
          <w:szCs w:val="22"/>
          <w:rPrChange w:id="23" w:author="Jannis Yuen" w:date="2026-04-22T17:15:00Z" w16du:dateUtc="2026-04-22T16:15:00Z">
            <w:rPr>
              <w:b/>
              <w:bCs/>
              <w:sz w:val="22"/>
              <w:szCs w:val="22"/>
            </w:rPr>
          </w:rPrChange>
        </w:rPr>
        <w:t xml:space="preserve">anticipated ongoing effective tax rate </w:t>
      </w:r>
      <w:r w:rsidR="00253C4D" w:rsidRPr="00DE0C14">
        <w:rPr>
          <w:rFonts w:ascii="Arial Nova" w:hAnsi="Arial Nova"/>
          <w:b/>
          <w:bCs/>
          <w:sz w:val="22"/>
          <w:szCs w:val="22"/>
          <w:rPrChange w:id="24" w:author="Jannis Yuen" w:date="2026-04-22T17:15:00Z" w16du:dateUtc="2026-04-22T16:15:00Z">
            <w:rPr>
              <w:b/>
              <w:bCs/>
              <w:sz w:val="22"/>
              <w:szCs w:val="22"/>
            </w:rPr>
          </w:rPrChange>
        </w:rPr>
        <w:t xml:space="preserve">of </w:t>
      </w:r>
      <w:r w:rsidR="00DD27C3" w:rsidRPr="00DE0C14">
        <w:rPr>
          <w:rFonts w:ascii="Arial Nova" w:hAnsi="Arial Nova"/>
          <w:b/>
          <w:bCs/>
          <w:sz w:val="22"/>
          <w:szCs w:val="22"/>
          <w:rPrChange w:id="25" w:author="Jannis Yuen" w:date="2026-04-22T17:15:00Z" w16du:dateUtc="2026-04-22T16:15:00Z">
            <w:rPr>
              <w:b/>
              <w:bCs/>
              <w:sz w:val="22"/>
              <w:szCs w:val="22"/>
            </w:rPr>
          </w:rPrChange>
        </w:rPr>
        <w:t>a</w:t>
      </w:r>
      <w:r w:rsidR="00581D8F" w:rsidRPr="00DE0C14">
        <w:rPr>
          <w:rFonts w:ascii="Arial Nova" w:hAnsi="Arial Nova"/>
          <w:b/>
          <w:bCs/>
          <w:sz w:val="22"/>
          <w:szCs w:val="22"/>
          <w:rPrChange w:id="26" w:author="Jannis Yuen" w:date="2026-04-22T17:15:00Z" w16du:dateUtc="2026-04-22T16:15:00Z">
            <w:rPr>
              <w:b/>
              <w:bCs/>
              <w:sz w:val="22"/>
              <w:szCs w:val="22"/>
            </w:rPr>
          </w:rPrChange>
        </w:rPr>
        <w:t>pproximately 35-4</w:t>
      </w:r>
      <w:r w:rsidR="00B305E1" w:rsidRPr="00DE0C14">
        <w:rPr>
          <w:rFonts w:ascii="Arial Nova" w:hAnsi="Arial Nova"/>
          <w:b/>
          <w:bCs/>
          <w:sz w:val="22"/>
          <w:szCs w:val="22"/>
          <w:rPrChange w:id="27" w:author="Jannis Yuen" w:date="2026-04-22T17:15:00Z" w16du:dateUtc="2026-04-22T16:15:00Z">
            <w:rPr>
              <w:b/>
              <w:bCs/>
              <w:sz w:val="22"/>
              <w:szCs w:val="22"/>
            </w:rPr>
          </w:rPrChange>
        </w:rPr>
        <w:t>5</w:t>
      </w:r>
      <w:r w:rsidR="00581D8F" w:rsidRPr="00DE0C14">
        <w:rPr>
          <w:rFonts w:ascii="Arial Nova" w:hAnsi="Arial Nova"/>
          <w:b/>
          <w:bCs/>
          <w:sz w:val="22"/>
          <w:szCs w:val="22"/>
          <w:rPrChange w:id="28" w:author="Jannis Yuen" w:date="2026-04-22T17:15:00Z" w16du:dateUtc="2026-04-22T16:15:00Z">
            <w:rPr>
              <w:b/>
              <w:bCs/>
              <w:sz w:val="22"/>
              <w:szCs w:val="22"/>
            </w:rPr>
          </w:rPrChange>
        </w:rPr>
        <w:t>%</w:t>
      </w:r>
      <w:r w:rsidR="007B57A4" w:rsidRPr="00DE0C14">
        <w:rPr>
          <w:rFonts w:ascii="Arial Nova" w:hAnsi="Arial Nova"/>
          <w:b/>
          <w:bCs/>
          <w:sz w:val="22"/>
          <w:szCs w:val="22"/>
          <w:rPrChange w:id="29" w:author="Jannis Yuen" w:date="2026-04-22T17:15:00Z" w16du:dateUtc="2026-04-22T16:15:00Z">
            <w:rPr>
              <w:b/>
              <w:bCs/>
              <w:sz w:val="22"/>
              <w:szCs w:val="22"/>
            </w:rPr>
          </w:rPrChange>
        </w:rPr>
        <w:t xml:space="preserve"> in line with prev</w:t>
      </w:r>
      <w:r w:rsidR="00E026FE" w:rsidRPr="00DE0C14">
        <w:rPr>
          <w:rFonts w:ascii="Arial Nova" w:hAnsi="Arial Nova"/>
          <w:b/>
          <w:bCs/>
          <w:sz w:val="22"/>
          <w:szCs w:val="22"/>
          <w:rPrChange w:id="30" w:author="Jannis Yuen" w:date="2026-04-22T17:15:00Z" w16du:dateUtc="2026-04-22T16:15:00Z">
            <w:rPr>
              <w:b/>
              <w:bCs/>
              <w:sz w:val="22"/>
              <w:szCs w:val="22"/>
            </w:rPr>
          </w:rPrChange>
        </w:rPr>
        <w:t>ious years</w:t>
      </w:r>
    </w:p>
    <w:p w14:paraId="00EC2D33" w14:textId="1E72A556" w:rsidR="009E089F" w:rsidRPr="00DE0C14" w:rsidRDefault="009E089F" w:rsidP="00DE0C14">
      <w:pPr>
        <w:pStyle w:val="ListParagraph"/>
        <w:numPr>
          <w:ilvl w:val="0"/>
          <w:numId w:val="2"/>
        </w:numPr>
        <w:jc w:val="both"/>
        <w:rPr>
          <w:rFonts w:ascii="Arial Nova" w:hAnsi="Arial Nova"/>
          <w:b/>
          <w:bCs/>
          <w:sz w:val="22"/>
          <w:szCs w:val="22"/>
          <w:rPrChange w:id="31" w:author="Jannis Yuen" w:date="2026-04-22T17:15:00Z" w16du:dateUtc="2026-04-22T16:15:00Z">
            <w:rPr>
              <w:b/>
              <w:bCs/>
              <w:sz w:val="22"/>
              <w:szCs w:val="22"/>
            </w:rPr>
          </w:rPrChange>
        </w:rPr>
        <w:pPrChange w:id="32" w:author="Jannis Yuen" w:date="2026-04-22T17:15:00Z" w16du:dateUtc="2026-04-22T16:15:00Z">
          <w:pPr>
            <w:pStyle w:val="ListParagraph"/>
            <w:numPr>
              <w:numId w:val="1"/>
            </w:numPr>
            <w:ind w:hanging="360"/>
            <w:jc w:val="both"/>
          </w:pPr>
        </w:pPrChange>
      </w:pPr>
      <w:r w:rsidRPr="00DE0C14">
        <w:rPr>
          <w:rFonts w:ascii="Arial Nova" w:hAnsi="Arial Nova"/>
          <w:b/>
          <w:bCs/>
          <w:sz w:val="22"/>
          <w:szCs w:val="22"/>
          <w:rPrChange w:id="33" w:author="Jannis Yuen" w:date="2026-04-22T17:15:00Z" w16du:dateUtc="2026-04-22T16:15:00Z">
            <w:rPr>
              <w:b/>
              <w:bCs/>
              <w:sz w:val="22"/>
              <w:szCs w:val="22"/>
            </w:rPr>
          </w:rPrChange>
        </w:rPr>
        <w:t>Net debt in line with expectations at £24m (31 March 2025: £19.3m)</w:t>
      </w:r>
    </w:p>
    <w:p w14:paraId="47EF0EEC" w14:textId="0D4BF09D" w:rsidR="002249ED" w:rsidRPr="00DE0C14" w:rsidRDefault="00564141" w:rsidP="00DE0C14">
      <w:pPr>
        <w:pStyle w:val="ListParagraph"/>
        <w:numPr>
          <w:ilvl w:val="0"/>
          <w:numId w:val="2"/>
        </w:numPr>
        <w:jc w:val="both"/>
        <w:rPr>
          <w:rFonts w:ascii="Arial Nova" w:hAnsi="Arial Nova"/>
          <w:b/>
          <w:bCs/>
          <w:sz w:val="22"/>
          <w:szCs w:val="22"/>
          <w:rPrChange w:id="34" w:author="Jannis Yuen" w:date="2026-04-22T17:15:00Z" w16du:dateUtc="2026-04-22T16:15:00Z">
            <w:rPr>
              <w:b/>
              <w:bCs/>
              <w:sz w:val="22"/>
              <w:szCs w:val="22"/>
            </w:rPr>
          </w:rPrChange>
        </w:rPr>
        <w:pPrChange w:id="35" w:author="Jannis Yuen" w:date="2026-04-22T17:15:00Z" w16du:dateUtc="2026-04-22T16:15:00Z">
          <w:pPr>
            <w:pStyle w:val="ListParagraph"/>
            <w:numPr>
              <w:numId w:val="1"/>
            </w:numPr>
            <w:ind w:hanging="360"/>
            <w:jc w:val="both"/>
          </w:pPr>
        </w:pPrChange>
      </w:pPr>
      <w:r w:rsidRPr="00DE0C14">
        <w:rPr>
          <w:rFonts w:ascii="Arial Nova" w:hAnsi="Arial Nova"/>
          <w:b/>
          <w:bCs/>
          <w:sz w:val="22"/>
          <w:szCs w:val="22"/>
          <w:rPrChange w:id="36" w:author="Jannis Yuen" w:date="2026-04-22T17:15:00Z" w16du:dateUtc="2026-04-22T16:15:00Z">
            <w:rPr>
              <w:b/>
              <w:bCs/>
              <w:sz w:val="22"/>
              <w:szCs w:val="22"/>
            </w:rPr>
          </w:rPrChange>
        </w:rPr>
        <w:t xml:space="preserve">No </w:t>
      </w:r>
      <w:r w:rsidR="00C14E63" w:rsidRPr="00DE0C14">
        <w:rPr>
          <w:rFonts w:ascii="Arial Nova" w:hAnsi="Arial Nova"/>
          <w:b/>
          <w:bCs/>
          <w:sz w:val="22"/>
          <w:szCs w:val="22"/>
          <w:rPrChange w:id="37" w:author="Jannis Yuen" w:date="2026-04-22T17:15:00Z" w16du:dateUtc="2026-04-22T16:15:00Z">
            <w:rPr>
              <w:b/>
              <w:bCs/>
              <w:sz w:val="22"/>
              <w:szCs w:val="22"/>
            </w:rPr>
          </w:rPrChange>
        </w:rPr>
        <w:t>supply disruption or material financial impact arising f</w:t>
      </w:r>
      <w:r w:rsidR="00EF2BBB" w:rsidRPr="00DE0C14">
        <w:rPr>
          <w:rFonts w:ascii="Arial Nova" w:hAnsi="Arial Nova"/>
          <w:b/>
          <w:bCs/>
          <w:sz w:val="22"/>
          <w:szCs w:val="22"/>
          <w:rPrChange w:id="38" w:author="Jannis Yuen" w:date="2026-04-22T17:15:00Z" w16du:dateUtc="2026-04-22T16:15:00Z">
            <w:rPr>
              <w:b/>
              <w:bCs/>
              <w:sz w:val="22"/>
              <w:szCs w:val="22"/>
            </w:rPr>
          </w:rPrChange>
        </w:rPr>
        <w:t>r</w:t>
      </w:r>
      <w:r w:rsidR="00C14E63" w:rsidRPr="00DE0C14">
        <w:rPr>
          <w:rFonts w:ascii="Arial Nova" w:hAnsi="Arial Nova"/>
          <w:b/>
          <w:bCs/>
          <w:sz w:val="22"/>
          <w:szCs w:val="22"/>
          <w:rPrChange w:id="39" w:author="Jannis Yuen" w:date="2026-04-22T17:15:00Z" w16du:dateUtc="2026-04-22T16:15:00Z">
            <w:rPr>
              <w:b/>
              <w:bCs/>
              <w:sz w:val="22"/>
              <w:szCs w:val="22"/>
            </w:rPr>
          </w:rPrChange>
        </w:rPr>
        <w:t>om the Middle East conflict</w:t>
      </w:r>
      <w:r w:rsidR="00EF2BBB" w:rsidRPr="00DE0C14">
        <w:rPr>
          <w:rFonts w:ascii="Arial Nova" w:hAnsi="Arial Nova"/>
          <w:b/>
          <w:bCs/>
          <w:sz w:val="22"/>
          <w:szCs w:val="22"/>
          <w:rPrChange w:id="40" w:author="Jannis Yuen" w:date="2026-04-22T17:15:00Z" w16du:dateUtc="2026-04-22T16:15:00Z">
            <w:rPr>
              <w:b/>
              <w:bCs/>
              <w:sz w:val="22"/>
              <w:szCs w:val="22"/>
            </w:rPr>
          </w:rPrChange>
        </w:rPr>
        <w:t xml:space="preserve"> to date</w:t>
      </w:r>
      <w:r w:rsidR="00481902" w:rsidRPr="00DE0C14">
        <w:rPr>
          <w:rFonts w:ascii="Arial Nova" w:hAnsi="Arial Nova"/>
          <w:b/>
          <w:bCs/>
          <w:sz w:val="22"/>
          <w:szCs w:val="22"/>
          <w:rPrChange w:id="41" w:author="Jannis Yuen" w:date="2026-04-22T17:15:00Z" w16du:dateUtc="2026-04-22T16:15:00Z">
            <w:rPr>
              <w:b/>
              <w:bCs/>
              <w:sz w:val="22"/>
              <w:szCs w:val="22"/>
            </w:rPr>
          </w:rPrChange>
        </w:rPr>
        <w:t>; we</w:t>
      </w:r>
      <w:r w:rsidR="000F09A5" w:rsidRPr="00DE0C14">
        <w:rPr>
          <w:rFonts w:ascii="Arial Nova" w:hAnsi="Arial Nova"/>
          <w:b/>
          <w:bCs/>
          <w:sz w:val="22"/>
          <w:szCs w:val="22"/>
          <w:rPrChange w:id="42" w:author="Jannis Yuen" w:date="2026-04-22T17:15:00Z" w16du:dateUtc="2026-04-22T16:15:00Z">
            <w:rPr>
              <w:b/>
              <w:bCs/>
              <w:sz w:val="22"/>
              <w:szCs w:val="22"/>
            </w:rPr>
          </w:rPrChange>
        </w:rPr>
        <w:t xml:space="preserve"> continue to closely </w:t>
      </w:r>
      <w:r w:rsidR="00E828FE" w:rsidRPr="00DE0C14">
        <w:rPr>
          <w:rFonts w:ascii="Arial Nova" w:hAnsi="Arial Nova"/>
          <w:b/>
          <w:bCs/>
          <w:sz w:val="22"/>
          <w:szCs w:val="22"/>
          <w:rPrChange w:id="43" w:author="Jannis Yuen" w:date="2026-04-22T17:15:00Z" w16du:dateUtc="2026-04-22T16:15:00Z">
            <w:rPr>
              <w:b/>
              <w:bCs/>
              <w:sz w:val="22"/>
              <w:szCs w:val="22"/>
            </w:rPr>
          </w:rPrChange>
        </w:rPr>
        <w:t>monitor the situation</w:t>
      </w:r>
    </w:p>
    <w:p w14:paraId="26235B19" w14:textId="5C7C3373" w:rsidR="00437C6C" w:rsidRPr="00DE0C14" w:rsidRDefault="00DC364D" w:rsidP="00DE0C14">
      <w:pPr>
        <w:pStyle w:val="ListParagraph"/>
        <w:numPr>
          <w:ilvl w:val="0"/>
          <w:numId w:val="2"/>
        </w:numPr>
        <w:jc w:val="both"/>
        <w:rPr>
          <w:rFonts w:ascii="Arial Nova" w:hAnsi="Arial Nova"/>
          <w:b/>
          <w:bCs/>
          <w:sz w:val="22"/>
          <w:szCs w:val="22"/>
          <w:rPrChange w:id="44" w:author="Jannis Yuen" w:date="2026-04-22T17:15:00Z" w16du:dateUtc="2026-04-22T16:15:00Z">
            <w:rPr>
              <w:b/>
              <w:bCs/>
              <w:sz w:val="22"/>
              <w:szCs w:val="22"/>
            </w:rPr>
          </w:rPrChange>
        </w:rPr>
        <w:pPrChange w:id="45" w:author="Jannis Yuen" w:date="2026-04-22T17:15:00Z" w16du:dateUtc="2026-04-22T16:15:00Z">
          <w:pPr>
            <w:pStyle w:val="ListParagraph"/>
            <w:numPr>
              <w:numId w:val="1"/>
            </w:numPr>
            <w:ind w:hanging="360"/>
            <w:jc w:val="both"/>
          </w:pPr>
        </w:pPrChange>
      </w:pPr>
      <w:r w:rsidRPr="00DE0C14">
        <w:rPr>
          <w:rFonts w:ascii="Arial Nova" w:hAnsi="Arial Nova"/>
          <w:b/>
          <w:bCs/>
          <w:sz w:val="22"/>
          <w:szCs w:val="22"/>
          <w:rPrChange w:id="46" w:author="Jannis Yuen" w:date="2026-04-22T17:15:00Z" w16du:dateUtc="2026-04-22T16:15:00Z">
            <w:rPr>
              <w:b/>
              <w:bCs/>
              <w:sz w:val="22"/>
              <w:szCs w:val="22"/>
            </w:rPr>
          </w:rPrChange>
        </w:rPr>
        <w:t xml:space="preserve">Business </w:t>
      </w:r>
      <w:r w:rsidR="00D613B1" w:rsidRPr="00DE0C14">
        <w:rPr>
          <w:rFonts w:ascii="Arial Nova" w:hAnsi="Arial Nova"/>
          <w:b/>
          <w:bCs/>
          <w:sz w:val="22"/>
          <w:szCs w:val="22"/>
          <w:rPrChange w:id="47" w:author="Jannis Yuen" w:date="2026-04-22T17:15:00Z" w16du:dateUtc="2026-04-22T16:15:00Z">
            <w:rPr>
              <w:b/>
              <w:bCs/>
              <w:sz w:val="22"/>
              <w:szCs w:val="22"/>
            </w:rPr>
          </w:rPrChange>
        </w:rPr>
        <w:t>deliver</w:t>
      </w:r>
      <w:r w:rsidR="008F6482" w:rsidRPr="00DE0C14">
        <w:rPr>
          <w:rFonts w:ascii="Arial Nova" w:hAnsi="Arial Nova"/>
          <w:b/>
          <w:bCs/>
          <w:sz w:val="22"/>
          <w:szCs w:val="22"/>
          <w:rPrChange w:id="48" w:author="Jannis Yuen" w:date="2026-04-22T17:15:00Z" w16du:dateUtc="2026-04-22T16:15:00Z">
            <w:rPr>
              <w:b/>
              <w:bCs/>
              <w:sz w:val="22"/>
              <w:szCs w:val="22"/>
            </w:rPr>
          </w:rPrChange>
        </w:rPr>
        <w:t xml:space="preserve">ing </w:t>
      </w:r>
      <w:r w:rsidR="00E04C85" w:rsidRPr="00DE0C14">
        <w:rPr>
          <w:rFonts w:ascii="Arial Nova" w:hAnsi="Arial Nova"/>
          <w:b/>
          <w:bCs/>
          <w:sz w:val="22"/>
          <w:szCs w:val="22"/>
          <w:rPrChange w:id="49" w:author="Jannis Yuen" w:date="2026-04-22T17:15:00Z" w16du:dateUtc="2026-04-22T16:15:00Z">
            <w:rPr>
              <w:b/>
              <w:bCs/>
              <w:sz w:val="22"/>
              <w:szCs w:val="22"/>
            </w:rPr>
          </w:rPrChange>
        </w:rPr>
        <w:t xml:space="preserve">positive </w:t>
      </w:r>
      <w:r w:rsidR="004861F4" w:rsidRPr="00DE0C14">
        <w:rPr>
          <w:rFonts w:ascii="Arial Nova" w:hAnsi="Arial Nova"/>
          <w:b/>
          <w:bCs/>
          <w:sz w:val="22"/>
          <w:szCs w:val="22"/>
          <w:rPrChange w:id="50" w:author="Jannis Yuen" w:date="2026-04-22T17:15:00Z" w16du:dateUtc="2026-04-22T16:15:00Z">
            <w:rPr>
              <w:b/>
              <w:bCs/>
              <w:sz w:val="22"/>
              <w:szCs w:val="22"/>
            </w:rPr>
          </w:rPrChange>
        </w:rPr>
        <w:t>results following c</w:t>
      </w:r>
      <w:r w:rsidR="00A90862" w:rsidRPr="00DE0C14">
        <w:rPr>
          <w:rFonts w:ascii="Arial Nova" w:hAnsi="Arial Nova"/>
          <w:b/>
          <w:bCs/>
          <w:sz w:val="22"/>
          <w:szCs w:val="22"/>
          <w:rPrChange w:id="51" w:author="Jannis Yuen" w:date="2026-04-22T17:15:00Z" w16du:dateUtc="2026-04-22T16:15:00Z">
            <w:rPr>
              <w:b/>
              <w:bCs/>
              <w:sz w:val="22"/>
              <w:szCs w:val="22"/>
            </w:rPr>
          </w:rPrChange>
        </w:rPr>
        <w:t>omplet</w:t>
      </w:r>
      <w:r w:rsidR="004861F4" w:rsidRPr="00DE0C14">
        <w:rPr>
          <w:rFonts w:ascii="Arial Nova" w:hAnsi="Arial Nova"/>
          <w:b/>
          <w:bCs/>
          <w:sz w:val="22"/>
          <w:szCs w:val="22"/>
          <w:rPrChange w:id="52" w:author="Jannis Yuen" w:date="2026-04-22T17:15:00Z" w16du:dateUtc="2026-04-22T16:15:00Z">
            <w:rPr>
              <w:b/>
              <w:bCs/>
              <w:sz w:val="22"/>
              <w:szCs w:val="22"/>
            </w:rPr>
          </w:rPrChange>
        </w:rPr>
        <w:t xml:space="preserve">ion of </w:t>
      </w:r>
      <w:r w:rsidR="00A90862" w:rsidRPr="00DE0C14">
        <w:rPr>
          <w:rFonts w:ascii="Arial Nova" w:hAnsi="Arial Nova"/>
          <w:b/>
          <w:bCs/>
          <w:sz w:val="22"/>
          <w:szCs w:val="22"/>
          <w:rPrChange w:id="53" w:author="Jannis Yuen" w:date="2026-04-22T17:15:00Z" w16du:dateUtc="2026-04-22T16:15:00Z">
            <w:rPr>
              <w:b/>
              <w:bCs/>
              <w:sz w:val="22"/>
              <w:szCs w:val="22"/>
            </w:rPr>
          </w:rPrChange>
        </w:rPr>
        <w:t xml:space="preserve">turnaround plan </w:t>
      </w:r>
      <w:r w:rsidR="00B60C5A" w:rsidRPr="00DE0C14">
        <w:rPr>
          <w:rFonts w:ascii="Arial Nova" w:hAnsi="Arial Nova"/>
          <w:b/>
          <w:bCs/>
          <w:sz w:val="22"/>
          <w:szCs w:val="22"/>
          <w:rPrChange w:id="54" w:author="Jannis Yuen" w:date="2026-04-22T17:15:00Z" w16du:dateUtc="2026-04-22T16:15:00Z">
            <w:rPr>
              <w:b/>
              <w:bCs/>
              <w:sz w:val="22"/>
              <w:szCs w:val="22"/>
            </w:rPr>
          </w:rPrChange>
        </w:rPr>
        <w:t xml:space="preserve">providing </w:t>
      </w:r>
      <w:r w:rsidR="00A90862" w:rsidRPr="00DE0C14">
        <w:rPr>
          <w:rFonts w:ascii="Arial Nova" w:hAnsi="Arial Nova"/>
          <w:b/>
          <w:bCs/>
          <w:sz w:val="22"/>
          <w:szCs w:val="22"/>
          <w:rPrChange w:id="55" w:author="Jannis Yuen" w:date="2026-04-22T17:15:00Z" w16du:dateUtc="2026-04-22T16:15:00Z">
            <w:rPr>
              <w:b/>
              <w:bCs/>
              <w:sz w:val="22"/>
              <w:szCs w:val="22"/>
            </w:rPr>
          </w:rPrChange>
        </w:rPr>
        <w:t>a solid platform to deliver high margin growth</w:t>
      </w:r>
      <w:del w:id="56" w:author="Jannis Yuen" w:date="2026-04-22T17:15:00Z" w16du:dateUtc="2026-04-22T16:15:00Z">
        <w:r w:rsidR="00A90862" w:rsidRPr="00DE0C14" w:rsidDel="00DE0C14">
          <w:rPr>
            <w:rFonts w:ascii="Arial Nova" w:hAnsi="Arial Nova"/>
            <w:b/>
            <w:bCs/>
            <w:sz w:val="22"/>
            <w:szCs w:val="22"/>
            <w:rPrChange w:id="57" w:author="Jannis Yuen" w:date="2026-04-22T17:15:00Z" w16du:dateUtc="2026-04-22T16:15:00Z">
              <w:rPr>
                <w:b/>
                <w:bCs/>
                <w:sz w:val="22"/>
                <w:szCs w:val="22"/>
              </w:rPr>
            </w:rPrChange>
          </w:rPr>
          <w:delText>.</w:delText>
        </w:r>
      </w:del>
      <w:r w:rsidR="00A90862" w:rsidRPr="00DE0C14">
        <w:rPr>
          <w:rFonts w:ascii="Arial Nova" w:hAnsi="Arial Nova"/>
          <w:b/>
          <w:bCs/>
          <w:sz w:val="22"/>
          <w:szCs w:val="22"/>
          <w:rPrChange w:id="58" w:author="Jannis Yuen" w:date="2026-04-22T17:15:00Z" w16du:dateUtc="2026-04-22T16:15:00Z">
            <w:rPr>
              <w:b/>
              <w:bCs/>
              <w:sz w:val="22"/>
              <w:szCs w:val="22"/>
            </w:rPr>
          </w:rPrChange>
        </w:rPr>
        <w:t xml:space="preserve"> </w:t>
      </w:r>
    </w:p>
    <w:p w14:paraId="607DC983" w14:textId="03E1B6A6" w:rsidR="00A90862" w:rsidRPr="00DE0C14" w:rsidRDefault="00A90862" w:rsidP="00DE0C14">
      <w:pPr>
        <w:pStyle w:val="ListParagraph"/>
        <w:numPr>
          <w:ilvl w:val="0"/>
          <w:numId w:val="2"/>
        </w:numPr>
        <w:jc w:val="both"/>
        <w:rPr>
          <w:rFonts w:ascii="Arial Nova" w:hAnsi="Arial Nova"/>
          <w:b/>
          <w:bCs/>
          <w:sz w:val="22"/>
          <w:szCs w:val="22"/>
          <w:rPrChange w:id="59" w:author="Jannis Yuen" w:date="2026-04-22T17:15:00Z" w16du:dateUtc="2026-04-22T16:15:00Z">
            <w:rPr>
              <w:b/>
              <w:bCs/>
              <w:sz w:val="22"/>
              <w:szCs w:val="22"/>
            </w:rPr>
          </w:rPrChange>
        </w:rPr>
        <w:pPrChange w:id="60" w:author="Jannis Yuen" w:date="2026-04-22T17:15:00Z" w16du:dateUtc="2026-04-22T16:15:00Z">
          <w:pPr>
            <w:pStyle w:val="ListParagraph"/>
            <w:numPr>
              <w:numId w:val="1"/>
            </w:numPr>
            <w:ind w:hanging="360"/>
            <w:jc w:val="both"/>
          </w:pPr>
        </w:pPrChange>
      </w:pPr>
      <w:r w:rsidRPr="00DE0C14">
        <w:rPr>
          <w:rFonts w:ascii="Arial Nova" w:hAnsi="Arial Nova"/>
          <w:b/>
          <w:bCs/>
          <w:sz w:val="22"/>
          <w:szCs w:val="22"/>
          <w:rPrChange w:id="61" w:author="Jannis Yuen" w:date="2026-04-22T17:15:00Z" w16du:dateUtc="2026-04-22T16:15:00Z">
            <w:rPr>
              <w:b/>
              <w:bCs/>
              <w:sz w:val="22"/>
              <w:szCs w:val="22"/>
            </w:rPr>
          </w:rPrChange>
        </w:rPr>
        <w:t>At its full year results</w:t>
      </w:r>
      <w:r w:rsidR="00A27520" w:rsidRPr="00DE0C14">
        <w:rPr>
          <w:rFonts w:ascii="Arial Nova" w:hAnsi="Arial Nova"/>
          <w:b/>
          <w:bCs/>
          <w:sz w:val="22"/>
          <w:szCs w:val="22"/>
          <w:rPrChange w:id="62" w:author="Jannis Yuen" w:date="2026-04-22T17:15:00Z" w16du:dateUtc="2026-04-22T16:15:00Z">
            <w:rPr>
              <w:b/>
              <w:bCs/>
              <w:sz w:val="22"/>
              <w:szCs w:val="22"/>
            </w:rPr>
          </w:rPrChange>
        </w:rPr>
        <w:t xml:space="preserve"> presentation</w:t>
      </w:r>
      <w:r w:rsidRPr="00DE0C14">
        <w:rPr>
          <w:rFonts w:ascii="Arial Nova" w:hAnsi="Arial Nova"/>
          <w:b/>
          <w:bCs/>
          <w:sz w:val="22"/>
          <w:szCs w:val="22"/>
          <w:rPrChange w:id="63" w:author="Jannis Yuen" w:date="2026-04-22T17:15:00Z" w16du:dateUtc="2026-04-22T16:15:00Z">
            <w:rPr>
              <w:b/>
              <w:bCs/>
              <w:sz w:val="22"/>
              <w:szCs w:val="22"/>
            </w:rPr>
          </w:rPrChange>
        </w:rPr>
        <w:t xml:space="preserve">, the Group will announce ‘Precision 2030’, the next phase of its transformation plan, which will lay out </w:t>
      </w:r>
      <w:r w:rsidR="007634BB" w:rsidRPr="00DE0C14">
        <w:rPr>
          <w:rFonts w:ascii="Arial Nova" w:hAnsi="Arial Nova"/>
          <w:b/>
          <w:bCs/>
          <w:sz w:val="22"/>
          <w:szCs w:val="22"/>
          <w:rPrChange w:id="64" w:author="Jannis Yuen" w:date="2026-04-22T17:15:00Z" w16du:dateUtc="2026-04-22T16:15:00Z">
            <w:rPr>
              <w:b/>
              <w:bCs/>
              <w:sz w:val="22"/>
              <w:szCs w:val="22"/>
            </w:rPr>
          </w:rPrChange>
        </w:rPr>
        <w:t>the</w:t>
      </w:r>
      <w:r w:rsidRPr="00DE0C14">
        <w:rPr>
          <w:rFonts w:ascii="Arial Nova" w:hAnsi="Arial Nova"/>
          <w:b/>
          <w:bCs/>
          <w:sz w:val="22"/>
          <w:szCs w:val="22"/>
          <w:rPrChange w:id="65" w:author="Jannis Yuen" w:date="2026-04-22T17:15:00Z" w16du:dateUtc="2026-04-22T16:15:00Z">
            <w:rPr>
              <w:b/>
              <w:bCs/>
              <w:sz w:val="22"/>
              <w:szCs w:val="22"/>
            </w:rPr>
          </w:rPrChange>
        </w:rPr>
        <w:t xml:space="preserve"> medium-term growth targets</w:t>
      </w:r>
    </w:p>
    <w:p w14:paraId="0B10112C" w14:textId="77777777" w:rsidR="007B735E" w:rsidRDefault="007B735E" w:rsidP="00966945">
      <w:pPr>
        <w:jc w:val="both"/>
        <w:rPr>
          <w:b/>
          <w:bCs/>
          <w:sz w:val="22"/>
          <w:szCs w:val="22"/>
        </w:rPr>
      </w:pPr>
    </w:p>
    <w:p w14:paraId="2F46B8DC" w14:textId="190EBBD3" w:rsidR="007B735E" w:rsidRPr="0017504C" w:rsidRDefault="007B735E" w:rsidP="007B735E">
      <w:pPr>
        <w:rPr>
          <w:sz w:val="22"/>
          <w:szCs w:val="22"/>
        </w:rPr>
      </w:pPr>
      <w:r w:rsidRPr="0017504C">
        <w:rPr>
          <w:b/>
          <w:bCs/>
          <w:sz w:val="22"/>
          <w:szCs w:val="22"/>
        </w:rPr>
        <w:t xml:space="preserve">Commenting on the </w:t>
      </w:r>
      <w:r w:rsidR="00A1797C">
        <w:rPr>
          <w:b/>
          <w:bCs/>
          <w:sz w:val="22"/>
          <w:szCs w:val="22"/>
        </w:rPr>
        <w:t>business</w:t>
      </w:r>
      <w:r w:rsidRPr="0017504C">
        <w:rPr>
          <w:b/>
          <w:bCs/>
          <w:sz w:val="22"/>
          <w:szCs w:val="22"/>
        </w:rPr>
        <w:t>, Frank Doorenbosch, Chief Executive Officer said:</w:t>
      </w:r>
    </w:p>
    <w:p w14:paraId="74FF2352" w14:textId="07CC355C" w:rsidR="00361621" w:rsidRDefault="007B735E" w:rsidP="008A1A5A">
      <w:pPr>
        <w:rPr>
          <w:color w:val="000000"/>
          <w:sz w:val="22"/>
          <w:szCs w:val="22"/>
        </w:rPr>
      </w:pPr>
      <w:r w:rsidRPr="0017504C">
        <w:rPr>
          <w:color w:val="000000"/>
          <w:sz w:val="22"/>
          <w:szCs w:val="22"/>
        </w:rPr>
        <w:t>“</w:t>
      </w:r>
      <w:r w:rsidR="009C481B" w:rsidRPr="009C481B">
        <w:rPr>
          <w:color w:val="000000"/>
          <w:sz w:val="22"/>
          <w:szCs w:val="22"/>
        </w:rPr>
        <w:t>FY26</w:t>
      </w:r>
      <w:r w:rsidR="00780025">
        <w:rPr>
          <w:color w:val="000000"/>
          <w:sz w:val="22"/>
          <w:szCs w:val="22"/>
        </w:rPr>
        <w:t xml:space="preserve"> shows </w:t>
      </w:r>
      <w:r w:rsidR="00654CC6">
        <w:rPr>
          <w:color w:val="000000"/>
          <w:sz w:val="22"/>
          <w:szCs w:val="22"/>
        </w:rPr>
        <w:t xml:space="preserve">excellent </w:t>
      </w:r>
      <w:r w:rsidR="00780025">
        <w:rPr>
          <w:color w:val="000000"/>
          <w:sz w:val="22"/>
          <w:szCs w:val="22"/>
        </w:rPr>
        <w:t xml:space="preserve">delivery created by the </w:t>
      </w:r>
      <w:r w:rsidR="009C481B" w:rsidRPr="00654CC6">
        <w:rPr>
          <w:color w:val="000000"/>
          <w:sz w:val="22"/>
          <w:szCs w:val="22"/>
        </w:rPr>
        <w:t>turnaround we</w:t>
      </w:r>
      <w:r w:rsidR="009C481B" w:rsidRPr="009C481B">
        <w:rPr>
          <w:color w:val="000000"/>
          <w:sz w:val="22"/>
          <w:szCs w:val="22"/>
        </w:rPr>
        <w:t xml:space="preserve"> began </w:t>
      </w:r>
      <w:r w:rsidR="0019613D">
        <w:rPr>
          <w:color w:val="000000"/>
          <w:sz w:val="22"/>
          <w:szCs w:val="22"/>
        </w:rPr>
        <w:t>in 2022</w:t>
      </w:r>
      <w:r w:rsidR="009C481B" w:rsidRPr="009C481B">
        <w:rPr>
          <w:color w:val="000000"/>
          <w:sz w:val="22"/>
          <w:szCs w:val="22"/>
        </w:rPr>
        <w:t>. The business we have today is fundamentally different from the one inherited</w:t>
      </w:r>
      <w:r w:rsidR="0009226F">
        <w:rPr>
          <w:color w:val="000000"/>
          <w:sz w:val="22"/>
          <w:szCs w:val="22"/>
        </w:rPr>
        <w:t xml:space="preserve"> –</w:t>
      </w:r>
      <w:r w:rsidR="009C4EC8">
        <w:rPr>
          <w:color w:val="000000"/>
          <w:sz w:val="22"/>
          <w:szCs w:val="22"/>
        </w:rPr>
        <w:t xml:space="preserve"> we have materially better margins</w:t>
      </w:r>
      <w:r w:rsidR="009F7BBB">
        <w:rPr>
          <w:color w:val="000000"/>
          <w:sz w:val="22"/>
          <w:szCs w:val="22"/>
        </w:rPr>
        <w:t xml:space="preserve"> with</w:t>
      </w:r>
      <w:r w:rsidR="009F7BBB" w:rsidRPr="009C481B">
        <w:rPr>
          <w:color w:val="000000"/>
          <w:sz w:val="22"/>
          <w:szCs w:val="22"/>
        </w:rPr>
        <w:t xml:space="preserve"> stronger returns</w:t>
      </w:r>
      <w:r w:rsidR="000261FD">
        <w:rPr>
          <w:color w:val="000000"/>
          <w:sz w:val="22"/>
          <w:szCs w:val="22"/>
        </w:rPr>
        <w:t xml:space="preserve"> </w:t>
      </w:r>
      <w:r w:rsidR="00C9197A">
        <w:rPr>
          <w:color w:val="000000"/>
          <w:sz w:val="22"/>
          <w:szCs w:val="22"/>
        </w:rPr>
        <w:t xml:space="preserve">and more focused product lines with </w:t>
      </w:r>
      <w:r w:rsidR="00481902">
        <w:rPr>
          <w:color w:val="000000"/>
          <w:sz w:val="22"/>
          <w:szCs w:val="22"/>
        </w:rPr>
        <w:t xml:space="preserve">fewer </w:t>
      </w:r>
      <w:r w:rsidR="000261FD">
        <w:rPr>
          <w:color w:val="000000"/>
          <w:sz w:val="22"/>
          <w:szCs w:val="22"/>
        </w:rPr>
        <w:t>sites.</w:t>
      </w:r>
      <w:r w:rsidR="000261FD" w:rsidDel="000261FD">
        <w:rPr>
          <w:color w:val="000000"/>
          <w:sz w:val="22"/>
          <w:szCs w:val="22"/>
        </w:rPr>
        <w:t xml:space="preserve"> </w:t>
      </w:r>
    </w:p>
    <w:p w14:paraId="54D098E6" w14:textId="3A6A0983" w:rsidR="007B735E" w:rsidRPr="00FE4421" w:rsidRDefault="009C481B" w:rsidP="008A1A5A">
      <w:pPr>
        <w:rPr>
          <w:color w:val="000000"/>
          <w:sz w:val="22"/>
          <w:szCs w:val="22"/>
        </w:rPr>
      </w:pPr>
      <w:r w:rsidRPr="009C481B">
        <w:rPr>
          <w:color w:val="000000"/>
          <w:sz w:val="22"/>
          <w:szCs w:val="22"/>
        </w:rPr>
        <w:t>Revenue</w:t>
      </w:r>
      <w:r w:rsidR="00634560">
        <w:rPr>
          <w:color w:val="000000"/>
          <w:sz w:val="22"/>
          <w:szCs w:val="22"/>
        </w:rPr>
        <w:t xml:space="preserve"> </w:t>
      </w:r>
      <w:r w:rsidR="00A1797C">
        <w:rPr>
          <w:color w:val="000000"/>
          <w:sz w:val="22"/>
          <w:szCs w:val="22"/>
        </w:rPr>
        <w:t xml:space="preserve">is expected to </w:t>
      </w:r>
      <w:r w:rsidR="00634560">
        <w:rPr>
          <w:color w:val="000000"/>
          <w:sz w:val="22"/>
          <w:szCs w:val="22"/>
        </w:rPr>
        <w:t>be approximately</w:t>
      </w:r>
      <w:r w:rsidRPr="009C481B">
        <w:rPr>
          <w:color w:val="000000"/>
          <w:sz w:val="22"/>
          <w:szCs w:val="22"/>
        </w:rPr>
        <w:t xml:space="preserve"> £114m </w:t>
      </w:r>
      <w:r w:rsidR="00A37453">
        <w:rPr>
          <w:color w:val="000000"/>
          <w:sz w:val="22"/>
          <w:szCs w:val="22"/>
        </w:rPr>
        <w:t>(</w:t>
      </w:r>
      <w:r w:rsidRPr="009C481B">
        <w:rPr>
          <w:color w:val="000000"/>
          <w:sz w:val="22"/>
          <w:szCs w:val="22"/>
        </w:rPr>
        <w:t>£121m</w:t>
      </w:r>
      <w:r w:rsidR="00634560">
        <w:rPr>
          <w:color w:val="000000"/>
          <w:sz w:val="22"/>
          <w:szCs w:val="22"/>
        </w:rPr>
        <w:t xml:space="preserve"> in FY25</w:t>
      </w:r>
      <w:r w:rsidR="00A37453">
        <w:rPr>
          <w:color w:val="000000"/>
          <w:sz w:val="22"/>
          <w:szCs w:val="22"/>
        </w:rPr>
        <w:t>)</w:t>
      </w:r>
      <w:r w:rsidRPr="009C481B">
        <w:rPr>
          <w:color w:val="000000"/>
          <w:sz w:val="22"/>
          <w:szCs w:val="22"/>
        </w:rPr>
        <w:t>,</w:t>
      </w:r>
      <w:r w:rsidR="00083134">
        <w:rPr>
          <w:color w:val="000000"/>
          <w:sz w:val="22"/>
          <w:szCs w:val="22"/>
        </w:rPr>
        <w:t xml:space="preserve"> </w:t>
      </w:r>
      <w:r w:rsidR="009C0487">
        <w:rPr>
          <w:color w:val="000000"/>
          <w:sz w:val="22"/>
          <w:szCs w:val="22"/>
        </w:rPr>
        <w:t xml:space="preserve">reflecting </w:t>
      </w:r>
      <w:r w:rsidR="007F01AE">
        <w:rPr>
          <w:color w:val="000000"/>
          <w:sz w:val="22"/>
          <w:szCs w:val="22"/>
        </w:rPr>
        <w:t xml:space="preserve">the continuing rebalancing and </w:t>
      </w:r>
      <w:r w:rsidR="00757805">
        <w:rPr>
          <w:color w:val="000000"/>
          <w:sz w:val="22"/>
          <w:szCs w:val="22"/>
        </w:rPr>
        <w:t>careful management</w:t>
      </w:r>
      <w:r w:rsidR="00B26411">
        <w:rPr>
          <w:color w:val="000000"/>
          <w:sz w:val="22"/>
          <w:szCs w:val="22"/>
        </w:rPr>
        <w:t xml:space="preserve"> of </w:t>
      </w:r>
      <w:r w:rsidR="004011E3">
        <w:rPr>
          <w:color w:val="000000"/>
          <w:sz w:val="22"/>
          <w:szCs w:val="22"/>
        </w:rPr>
        <w:t>our portfolio</w:t>
      </w:r>
      <w:r w:rsidR="00CF4CC7">
        <w:rPr>
          <w:color w:val="000000"/>
          <w:sz w:val="22"/>
          <w:szCs w:val="22"/>
        </w:rPr>
        <w:t>, along with completion of customer projects</w:t>
      </w:r>
      <w:r w:rsidR="00DF32B2">
        <w:rPr>
          <w:color w:val="000000"/>
          <w:sz w:val="22"/>
          <w:szCs w:val="22"/>
        </w:rPr>
        <w:t xml:space="preserve"> in Design and Engineering.</w:t>
      </w:r>
      <w:r w:rsidR="00CF4CC7">
        <w:rPr>
          <w:color w:val="000000"/>
          <w:sz w:val="22"/>
          <w:szCs w:val="22"/>
        </w:rPr>
        <w:t xml:space="preserve"> </w:t>
      </w:r>
      <w:r w:rsidR="006431C0">
        <w:rPr>
          <w:color w:val="000000"/>
          <w:sz w:val="22"/>
          <w:szCs w:val="22"/>
        </w:rPr>
        <w:t xml:space="preserve"> </w:t>
      </w:r>
      <w:r w:rsidRPr="009C481B">
        <w:rPr>
          <w:color w:val="000000"/>
          <w:sz w:val="22"/>
          <w:szCs w:val="22"/>
        </w:rPr>
        <w:t xml:space="preserve">We </w:t>
      </w:r>
      <w:r w:rsidR="004011E3">
        <w:rPr>
          <w:color w:val="000000"/>
          <w:sz w:val="22"/>
          <w:szCs w:val="22"/>
        </w:rPr>
        <w:t xml:space="preserve">have </w:t>
      </w:r>
      <w:r w:rsidRPr="009C481B">
        <w:rPr>
          <w:color w:val="000000"/>
          <w:sz w:val="22"/>
          <w:szCs w:val="22"/>
        </w:rPr>
        <w:t>exited low-margin, short-run work and concentrated the portfolio on regulated markets</w:t>
      </w:r>
      <w:r w:rsidR="004011E3">
        <w:rPr>
          <w:color w:val="000000"/>
          <w:sz w:val="22"/>
          <w:szCs w:val="22"/>
        </w:rPr>
        <w:t xml:space="preserve"> </w:t>
      </w:r>
      <w:r w:rsidR="002D6EB3">
        <w:rPr>
          <w:color w:val="000000"/>
          <w:sz w:val="22"/>
          <w:szCs w:val="22"/>
        </w:rPr>
        <w:t xml:space="preserve">- </w:t>
      </w:r>
      <w:r w:rsidR="002D6EB3" w:rsidRPr="009C481B">
        <w:rPr>
          <w:color w:val="000000"/>
          <w:sz w:val="22"/>
          <w:szCs w:val="22"/>
        </w:rPr>
        <w:t>life</w:t>
      </w:r>
      <w:r w:rsidRPr="009C481B">
        <w:rPr>
          <w:color w:val="000000"/>
          <w:sz w:val="22"/>
          <w:szCs w:val="22"/>
        </w:rPr>
        <w:t xml:space="preserve"> sciences</w:t>
      </w:r>
      <w:r w:rsidR="00F47E9D">
        <w:rPr>
          <w:color w:val="000000"/>
          <w:sz w:val="22"/>
          <w:szCs w:val="22"/>
        </w:rPr>
        <w:t xml:space="preserve"> and</w:t>
      </w:r>
      <w:r w:rsidRPr="009C481B">
        <w:rPr>
          <w:color w:val="000000"/>
          <w:sz w:val="22"/>
          <w:szCs w:val="22"/>
        </w:rPr>
        <w:t xml:space="preserve"> aerospace</w:t>
      </w:r>
      <w:r w:rsidR="002D42D2">
        <w:rPr>
          <w:color w:val="000000"/>
          <w:sz w:val="22"/>
          <w:szCs w:val="22"/>
        </w:rPr>
        <w:t xml:space="preserve"> - </w:t>
      </w:r>
      <w:r w:rsidRPr="009C481B">
        <w:rPr>
          <w:color w:val="000000"/>
          <w:sz w:val="22"/>
          <w:szCs w:val="22"/>
        </w:rPr>
        <w:t xml:space="preserve">where what we do genuinely matters. The financial results tell that story clearly: </w:t>
      </w:r>
      <w:r w:rsidR="00A838CF">
        <w:rPr>
          <w:color w:val="000000"/>
          <w:sz w:val="22"/>
          <w:szCs w:val="22"/>
        </w:rPr>
        <w:t xml:space="preserve">with growth </w:t>
      </w:r>
      <w:r w:rsidR="00410876">
        <w:rPr>
          <w:color w:val="000000"/>
          <w:sz w:val="22"/>
          <w:szCs w:val="22"/>
        </w:rPr>
        <w:t xml:space="preserve">in </w:t>
      </w:r>
      <w:r w:rsidRPr="009C481B">
        <w:rPr>
          <w:color w:val="000000"/>
          <w:sz w:val="22"/>
          <w:szCs w:val="22"/>
        </w:rPr>
        <w:t>underlying EBIT and hit</w:t>
      </w:r>
      <w:r w:rsidR="00410876">
        <w:rPr>
          <w:color w:val="000000"/>
          <w:sz w:val="22"/>
          <w:szCs w:val="22"/>
        </w:rPr>
        <w:t>ting</w:t>
      </w:r>
      <w:r w:rsidRPr="009C481B">
        <w:rPr>
          <w:color w:val="000000"/>
          <w:sz w:val="22"/>
          <w:szCs w:val="22"/>
        </w:rPr>
        <w:t xml:space="preserve"> our medium-term targets on both Return on Sales and Return on Capital Employed a year ahead of plan.</w:t>
      </w:r>
      <w:r w:rsidRPr="009C481B">
        <w:rPr>
          <w:color w:val="000000"/>
          <w:sz w:val="22"/>
          <w:szCs w:val="22"/>
        </w:rPr>
        <w:br/>
      </w:r>
      <w:r w:rsidRPr="009C481B">
        <w:rPr>
          <w:color w:val="000000"/>
          <w:sz w:val="22"/>
          <w:szCs w:val="22"/>
        </w:rPr>
        <w:br/>
        <w:t>In CTP, the consolidation of our US operations into Pennsylvania is delivering. Margins are up meaningfully and the business is performing at a level that was simply not possible under the old footprint. EMEA continues to be strong, with our UK operations now focused on high-volume automated production and C</w:t>
      </w:r>
      <w:r w:rsidR="00424567">
        <w:rPr>
          <w:color w:val="000000"/>
          <w:sz w:val="22"/>
          <w:szCs w:val="22"/>
        </w:rPr>
        <w:t>entral Europe</w:t>
      </w:r>
      <w:r w:rsidRPr="009C481B">
        <w:rPr>
          <w:color w:val="000000"/>
          <w:sz w:val="22"/>
          <w:szCs w:val="22"/>
        </w:rPr>
        <w:t xml:space="preserve"> handling the more flexible medium-volume work. China has outperformed our expectations on both revenue and margin. The significant contract renewal announced in July 2025 is a testament to the depth of our customer relationships and the critical </w:t>
      </w:r>
      <w:r w:rsidRPr="009C481B">
        <w:rPr>
          <w:color w:val="000000"/>
          <w:sz w:val="22"/>
          <w:szCs w:val="22"/>
        </w:rPr>
        <w:lastRenderedPageBreak/>
        <w:t>nature of what we manufacture.</w:t>
      </w:r>
      <w:r w:rsidRPr="009C481B">
        <w:rPr>
          <w:color w:val="000000"/>
          <w:sz w:val="22"/>
          <w:szCs w:val="22"/>
        </w:rPr>
        <w:br/>
      </w:r>
      <w:r w:rsidRPr="009C481B">
        <w:rPr>
          <w:color w:val="000000"/>
          <w:sz w:val="22"/>
          <w:szCs w:val="22"/>
        </w:rPr>
        <w:br/>
        <w:t xml:space="preserve">Our Speciality division delivered double-digit revenue growth, driven by sustained </w:t>
      </w:r>
      <w:r w:rsidR="008D4119">
        <w:rPr>
          <w:color w:val="000000"/>
          <w:sz w:val="22"/>
          <w:szCs w:val="22"/>
        </w:rPr>
        <w:t xml:space="preserve">demand in </w:t>
      </w:r>
      <w:r w:rsidRPr="009C481B">
        <w:rPr>
          <w:color w:val="000000"/>
          <w:sz w:val="22"/>
          <w:szCs w:val="22"/>
        </w:rPr>
        <w:t xml:space="preserve">aerospace and market share gains in specialist machining. </w:t>
      </w:r>
      <w:r w:rsidR="007F6D43">
        <w:rPr>
          <w:color w:val="000000"/>
          <w:sz w:val="22"/>
          <w:szCs w:val="22"/>
        </w:rPr>
        <w:t>We are</w:t>
      </w:r>
      <w:r w:rsidRPr="009C481B">
        <w:rPr>
          <w:color w:val="000000"/>
          <w:sz w:val="22"/>
          <w:szCs w:val="22"/>
        </w:rPr>
        <w:t xml:space="preserve"> well positioned</w:t>
      </w:r>
      <w:r w:rsidR="00BA3515">
        <w:rPr>
          <w:color w:val="000000"/>
          <w:sz w:val="22"/>
          <w:szCs w:val="22"/>
        </w:rPr>
        <w:t xml:space="preserve"> for continued growth</w:t>
      </w:r>
      <w:r w:rsidRPr="009C481B">
        <w:rPr>
          <w:color w:val="000000"/>
          <w:sz w:val="22"/>
          <w:szCs w:val="22"/>
        </w:rPr>
        <w:t xml:space="preserve"> with the additional capacity we invested in during the year now operational.</w:t>
      </w:r>
      <w:r w:rsidRPr="009C481B">
        <w:rPr>
          <w:color w:val="000000"/>
          <w:sz w:val="22"/>
          <w:szCs w:val="22"/>
        </w:rPr>
        <w:br/>
      </w:r>
      <w:r w:rsidRPr="009C481B">
        <w:rPr>
          <w:color w:val="000000"/>
          <w:sz w:val="22"/>
          <w:szCs w:val="22"/>
        </w:rPr>
        <w:br/>
        <w:t>The current geopolitical environment, including the ongoing conflict in the Middle East, continues to put upward pressure on</w:t>
      </w:r>
      <w:r w:rsidR="000D2E69">
        <w:rPr>
          <w:color w:val="000000"/>
          <w:sz w:val="22"/>
          <w:szCs w:val="22"/>
        </w:rPr>
        <w:t xml:space="preserve"> materials and</w:t>
      </w:r>
      <w:r w:rsidRPr="009C481B">
        <w:rPr>
          <w:color w:val="000000"/>
          <w:sz w:val="22"/>
          <w:szCs w:val="22"/>
        </w:rPr>
        <w:t xml:space="preserve"> energy costs</w:t>
      </w:r>
      <w:r w:rsidR="004B7791">
        <w:rPr>
          <w:color w:val="000000"/>
          <w:sz w:val="22"/>
          <w:szCs w:val="22"/>
        </w:rPr>
        <w:t>.</w:t>
      </w:r>
      <w:r w:rsidR="00E97AB9">
        <w:rPr>
          <w:color w:val="000000"/>
          <w:sz w:val="22"/>
          <w:szCs w:val="22"/>
        </w:rPr>
        <w:t xml:space="preserve"> As is the norm</w:t>
      </w:r>
      <w:r w:rsidR="00BA3515">
        <w:rPr>
          <w:color w:val="000000"/>
          <w:sz w:val="22"/>
          <w:szCs w:val="22"/>
        </w:rPr>
        <w:t xml:space="preserve"> in our industry</w:t>
      </w:r>
      <w:r w:rsidR="00A31C68">
        <w:rPr>
          <w:color w:val="000000"/>
          <w:sz w:val="22"/>
          <w:szCs w:val="22"/>
        </w:rPr>
        <w:t xml:space="preserve">, </w:t>
      </w:r>
      <w:r w:rsidR="00E16590">
        <w:rPr>
          <w:color w:val="000000"/>
          <w:sz w:val="22"/>
          <w:szCs w:val="22"/>
        </w:rPr>
        <w:t>we have</w:t>
      </w:r>
      <w:r w:rsidR="00445626">
        <w:rPr>
          <w:color w:val="000000"/>
          <w:sz w:val="22"/>
          <w:szCs w:val="22"/>
        </w:rPr>
        <w:t xml:space="preserve"> an established </w:t>
      </w:r>
      <w:r w:rsidR="006C153B">
        <w:rPr>
          <w:color w:val="000000"/>
          <w:sz w:val="22"/>
          <w:szCs w:val="22"/>
        </w:rPr>
        <w:t xml:space="preserve">mechanism to </w:t>
      </w:r>
      <w:r w:rsidR="005D5C00">
        <w:rPr>
          <w:color w:val="000000"/>
          <w:sz w:val="22"/>
          <w:szCs w:val="22"/>
        </w:rPr>
        <w:t xml:space="preserve">enable us to </w:t>
      </w:r>
      <w:r w:rsidR="008F1BEC">
        <w:rPr>
          <w:color w:val="000000"/>
          <w:sz w:val="22"/>
          <w:szCs w:val="22"/>
        </w:rPr>
        <w:t xml:space="preserve">share </w:t>
      </w:r>
      <w:r w:rsidR="00DB535A">
        <w:rPr>
          <w:color w:val="000000"/>
          <w:sz w:val="22"/>
          <w:szCs w:val="22"/>
        </w:rPr>
        <w:t>these cost</w:t>
      </w:r>
      <w:r w:rsidR="00B65AAA">
        <w:rPr>
          <w:color w:val="000000"/>
          <w:sz w:val="22"/>
          <w:szCs w:val="22"/>
        </w:rPr>
        <w:t xml:space="preserve"> </w:t>
      </w:r>
      <w:r w:rsidR="004B7791">
        <w:rPr>
          <w:color w:val="000000"/>
          <w:sz w:val="22"/>
          <w:szCs w:val="22"/>
        </w:rPr>
        <w:t>increases</w:t>
      </w:r>
      <w:r w:rsidRPr="009C481B">
        <w:rPr>
          <w:color w:val="000000"/>
          <w:sz w:val="22"/>
          <w:szCs w:val="22"/>
        </w:rPr>
        <w:t xml:space="preserve"> </w:t>
      </w:r>
      <w:r w:rsidR="00DF31C9">
        <w:rPr>
          <w:color w:val="000000"/>
          <w:sz w:val="22"/>
          <w:szCs w:val="22"/>
        </w:rPr>
        <w:t xml:space="preserve">with </w:t>
      </w:r>
      <w:r w:rsidRPr="009C481B">
        <w:rPr>
          <w:color w:val="000000"/>
          <w:sz w:val="22"/>
          <w:szCs w:val="22"/>
        </w:rPr>
        <w:t xml:space="preserve">our customers and </w:t>
      </w:r>
      <w:r w:rsidR="00DE4C65">
        <w:rPr>
          <w:color w:val="000000"/>
          <w:sz w:val="22"/>
          <w:szCs w:val="22"/>
        </w:rPr>
        <w:t xml:space="preserve">we </w:t>
      </w:r>
      <w:r w:rsidRPr="009C481B">
        <w:rPr>
          <w:color w:val="000000"/>
          <w:sz w:val="22"/>
          <w:szCs w:val="22"/>
        </w:rPr>
        <w:t>have not experienced any supply disruption or material financial impact to date.</w:t>
      </w:r>
      <w:r w:rsidRPr="009C481B">
        <w:rPr>
          <w:color w:val="000000"/>
          <w:sz w:val="22"/>
          <w:szCs w:val="22"/>
        </w:rPr>
        <w:br/>
      </w:r>
      <w:r w:rsidRPr="009C481B">
        <w:rPr>
          <w:color w:val="000000"/>
          <w:sz w:val="22"/>
          <w:szCs w:val="22"/>
        </w:rPr>
        <w:br/>
        <w:t xml:space="preserve">Safety remains our </w:t>
      </w:r>
      <w:r w:rsidR="002D6EB3" w:rsidRPr="009C481B">
        <w:rPr>
          <w:color w:val="000000"/>
          <w:sz w:val="22"/>
          <w:szCs w:val="22"/>
        </w:rPr>
        <w:t>priority</w:t>
      </w:r>
      <w:r w:rsidRPr="009C481B">
        <w:rPr>
          <w:color w:val="000000"/>
          <w:sz w:val="22"/>
          <w:szCs w:val="22"/>
        </w:rPr>
        <w:t>. The work across all sites to embed a genuine safety culture is delivering measurable improvement over the past three years, and that matters as much to me as any financial metric.</w:t>
      </w:r>
      <w:r w:rsidRPr="009C481B">
        <w:rPr>
          <w:color w:val="000000"/>
          <w:sz w:val="22"/>
          <w:szCs w:val="22"/>
        </w:rPr>
        <w:br/>
      </w:r>
      <w:r w:rsidRPr="009C481B">
        <w:rPr>
          <w:color w:val="000000"/>
          <w:sz w:val="22"/>
          <w:szCs w:val="22"/>
        </w:rPr>
        <w:br/>
      </w:r>
      <w:r w:rsidR="00A16CE8" w:rsidRPr="006A7A7B">
        <w:rPr>
          <w:color w:val="000000"/>
          <w:sz w:val="22"/>
          <w:szCs w:val="22"/>
        </w:rPr>
        <w:t xml:space="preserve">Having </w:t>
      </w:r>
      <w:r w:rsidRPr="00E70AD0">
        <w:rPr>
          <w:color w:val="000000"/>
          <w:sz w:val="22"/>
          <w:szCs w:val="22"/>
        </w:rPr>
        <w:t>complete</w:t>
      </w:r>
      <w:r w:rsidR="004049BC">
        <w:rPr>
          <w:color w:val="000000"/>
          <w:sz w:val="22"/>
          <w:szCs w:val="22"/>
        </w:rPr>
        <w:t>d our restructuring plan</w:t>
      </w:r>
      <w:r w:rsidRPr="009C481B">
        <w:rPr>
          <w:color w:val="000000"/>
          <w:sz w:val="22"/>
          <w:szCs w:val="22"/>
        </w:rPr>
        <w:t xml:space="preserve">, the business enters FY27 </w:t>
      </w:r>
      <w:r w:rsidR="005C78A2">
        <w:rPr>
          <w:color w:val="000000"/>
          <w:sz w:val="22"/>
          <w:szCs w:val="22"/>
        </w:rPr>
        <w:t xml:space="preserve">(12 months ending 31 March 2027) </w:t>
      </w:r>
      <w:r w:rsidRPr="009C481B">
        <w:rPr>
          <w:color w:val="000000"/>
          <w:sz w:val="22"/>
          <w:szCs w:val="22"/>
        </w:rPr>
        <w:t>in good shape. At our full year results, I will introduce Precision 2030</w:t>
      </w:r>
      <w:r w:rsidR="00E85212">
        <w:rPr>
          <w:color w:val="000000"/>
          <w:sz w:val="22"/>
          <w:szCs w:val="22"/>
        </w:rPr>
        <w:t xml:space="preserve"> -</w:t>
      </w:r>
      <w:r w:rsidRPr="009C481B">
        <w:rPr>
          <w:color w:val="000000"/>
          <w:sz w:val="22"/>
          <w:szCs w:val="22"/>
        </w:rPr>
        <w:t xml:space="preserve"> our growth plan for the next phase, with clear financial targets out to 2030. We</w:t>
      </w:r>
      <w:r w:rsidR="007C6589">
        <w:rPr>
          <w:color w:val="000000"/>
          <w:sz w:val="22"/>
          <w:szCs w:val="22"/>
        </w:rPr>
        <w:t xml:space="preserve"> have</w:t>
      </w:r>
      <w:r w:rsidRPr="009C481B">
        <w:rPr>
          <w:color w:val="000000"/>
          <w:sz w:val="22"/>
          <w:szCs w:val="22"/>
        </w:rPr>
        <w:t xml:space="preserve"> built </w:t>
      </w:r>
      <w:r w:rsidR="007C6589">
        <w:rPr>
          <w:color w:val="000000"/>
          <w:sz w:val="22"/>
          <w:szCs w:val="22"/>
        </w:rPr>
        <w:t xml:space="preserve">a strong </w:t>
      </w:r>
      <w:r w:rsidRPr="009C481B">
        <w:rPr>
          <w:color w:val="000000"/>
          <w:sz w:val="22"/>
          <w:szCs w:val="22"/>
        </w:rPr>
        <w:t>platform</w:t>
      </w:r>
      <w:r w:rsidR="007C6589">
        <w:rPr>
          <w:color w:val="000000"/>
          <w:sz w:val="22"/>
          <w:szCs w:val="22"/>
        </w:rPr>
        <w:t>, from which w</w:t>
      </w:r>
      <w:r w:rsidRPr="009C481B">
        <w:rPr>
          <w:color w:val="000000"/>
          <w:sz w:val="22"/>
          <w:szCs w:val="22"/>
        </w:rPr>
        <w:t>e intend to grow</w:t>
      </w:r>
      <w:r w:rsidR="007C6589">
        <w:rPr>
          <w:color w:val="000000"/>
          <w:sz w:val="22"/>
          <w:szCs w:val="22"/>
        </w:rPr>
        <w:t xml:space="preserve"> the business.</w:t>
      </w:r>
      <w:r w:rsidR="00070F92">
        <w:rPr>
          <w:color w:val="000000"/>
          <w:sz w:val="22"/>
          <w:szCs w:val="22"/>
        </w:rPr>
        <w:t>”</w:t>
      </w:r>
    </w:p>
    <w:p w14:paraId="71F3A112" w14:textId="77777777" w:rsidR="00AC389B" w:rsidRPr="002D4DEE" w:rsidRDefault="00AC389B" w:rsidP="002D4DEE">
      <w:pPr>
        <w:pStyle w:val="ListParagraph"/>
        <w:ind w:left="0"/>
        <w:jc w:val="both"/>
        <w:rPr>
          <w:color w:val="000000"/>
          <w:sz w:val="22"/>
          <w:szCs w:val="22"/>
        </w:rPr>
      </w:pPr>
    </w:p>
    <w:p w14:paraId="04EC300B" w14:textId="77777777" w:rsidR="00407BAE" w:rsidRPr="0017504C" w:rsidRDefault="00407BAE" w:rsidP="00407BAE">
      <w:pPr>
        <w:jc w:val="both"/>
        <w:rPr>
          <w:sz w:val="22"/>
          <w:szCs w:val="22"/>
        </w:rPr>
      </w:pPr>
      <w:r w:rsidRPr="0017504C">
        <w:rPr>
          <w:b/>
          <w:bCs/>
          <w:sz w:val="22"/>
          <w:szCs w:val="22"/>
        </w:rPr>
        <w:t>Health &amp; Safety Excellence</w:t>
      </w:r>
    </w:p>
    <w:p w14:paraId="35DA30E7" w14:textId="74756FEB" w:rsidR="00AE2DA8" w:rsidRPr="00FE1635" w:rsidRDefault="00AE2DA8" w:rsidP="0006031A">
      <w:pPr>
        <w:jc w:val="both"/>
        <w:rPr>
          <w:color w:val="000000"/>
          <w:sz w:val="22"/>
          <w:szCs w:val="22"/>
        </w:rPr>
      </w:pPr>
      <w:r w:rsidRPr="0017504C">
        <w:rPr>
          <w:sz w:val="22"/>
          <w:szCs w:val="22"/>
        </w:rPr>
        <w:t xml:space="preserve">Safety is our number one priority across the Group. The focus across all sites to embed a safety culture reflects Carclo’s commitment to </w:t>
      </w:r>
      <w:r w:rsidRPr="00FE1635">
        <w:rPr>
          <w:color w:val="000000"/>
          <w:sz w:val="22"/>
          <w:szCs w:val="22"/>
        </w:rPr>
        <w:t>operational excellence and risk management. This culture directly supports sustainable operational success</w:t>
      </w:r>
      <w:r w:rsidR="00D02C16">
        <w:rPr>
          <w:color w:val="000000"/>
          <w:sz w:val="22"/>
          <w:szCs w:val="22"/>
        </w:rPr>
        <w:t xml:space="preserve"> </w:t>
      </w:r>
      <w:r w:rsidR="00467EEC">
        <w:rPr>
          <w:color w:val="000000"/>
          <w:sz w:val="22"/>
          <w:szCs w:val="22"/>
        </w:rPr>
        <w:t xml:space="preserve">and </w:t>
      </w:r>
      <w:r w:rsidR="00D02C16">
        <w:rPr>
          <w:color w:val="000000"/>
          <w:sz w:val="22"/>
          <w:szCs w:val="22"/>
        </w:rPr>
        <w:t xml:space="preserve">has seen </w:t>
      </w:r>
      <w:r w:rsidR="00811D3C">
        <w:rPr>
          <w:color w:val="000000"/>
          <w:sz w:val="22"/>
          <w:szCs w:val="22"/>
        </w:rPr>
        <w:t>the</w:t>
      </w:r>
      <w:r w:rsidR="00406DD8">
        <w:rPr>
          <w:color w:val="000000"/>
          <w:sz w:val="22"/>
          <w:szCs w:val="22"/>
        </w:rPr>
        <w:t xml:space="preserve"> continued </w:t>
      </w:r>
      <w:r w:rsidR="00C33DF8">
        <w:rPr>
          <w:color w:val="000000"/>
          <w:sz w:val="22"/>
          <w:szCs w:val="22"/>
        </w:rPr>
        <w:t>embedding process</w:t>
      </w:r>
      <w:r w:rsidR="00C82522">
        <w:rPr>
          <w:color w:val="000000"/>
          <w:sz w:val="22"/>
          <w:szCs w:val="22"/>
        </w:rPr>
        <w:t xml:space="preserve"> of reporting </w:t>
      </w:r>
      <w:r w:rsidR="00E579A2">
        <w:rPr>
          <w:color w:val="000000"/>
          <w:sz w:val="22"/>
          <w:szCs w:val="22"/>
        </w:rPr>
        <w:t>inc</w:t>
      </w:r>
      <w:r w:rsidR="00406DD8">
        <w:rPr>
          <w:color w:val="000000"/>
          <w:sz w:val="22"/>
          <w:szCs w:val="22"/>
        </w:rPr>
        <w:t>i</w:t>
      </w:r>
      <w:r w:rsidR="00467EEC">
        <w:rPr>
          <w:color w:val="000000"/>
          <w:sz w:val="22"/>
          <w:szCs w:val="22"/>
        </w:rPr>
        <w:t>d</w:t>
      </w:r>
      <w:r w:rsidR="00E579A2">
        <w:rPr>
          <w:color w:val="000000"/>
          <w:sz w:val="22"/>
          <w:szCs w:val="22"/>
        </w:rPr>
        <w:t>ents across the business</w:t>
      </w:r>
      <w:r w:rsidR="00467EEC">
        <w:rPr>
          <w:color w:val="000000"/>
          <w:sz w:val="22"/>
          <w:szCs w:val="22"/>
        </w:rPr>
        <w:t>.</w:t>
      </w:r>
      <w:r w:rsidR="00E579A2">
        <w:rPr>
          <w:color w:val="000000"/>
          <w:sz w:val="22"/>
          <w:szCs w:val="22"/>
        </w:rPr>
        <w:t xml:space="preserve"> </w:t>
      </w:r>
    </w:p>
    <w:p w14:paraId="3325826B" w14:textId="77777777" w:rsidR="00AE2DA8" w:rsidRPr="0017504C" w:rsidRDefault="00AE2DA8" w:rsidP="00966945">
      <w:pPr>
        <w:jc w:val="both"/>
        <w:rPr>
          <w:sz w:val="22"/>
          <w:szCs w:val="22"/>
        </w:rPr>
      </w:pPr>
    </w:p>
    <w:p w14:paraId="5C1E8783" w14:textId="5D554D87" w:rsidR="00966945" w:rsidRDefault="00966945" w:rsidP="00966945">
      <w:pPr>
        <w:jc w:val="both"/>
        <w:rPr>
          <w:b/>
          <w:bCs/>
          <w:sz w:val="22"/>
          <w:szCs w:val="22"/>
        </w:rPr>
      </w:pPr>
      <w:r w:rsidRPr="0017504C">
        <w:rPr>
          <w:b/>
          <w:bCs/>
          <w:sz w:val="22"/>
          <w:szCs w:val="22"/>
        </w:rPr>
        <w:t xml:space="preserve">CTP </w:t>
      </w:r>
      <w:r w:rsidR="00982196">
        <w:rPr>
          <w:b/>
          <w:bCs/>
          <w:sz w:val="22"/>
          <w:szCs w:val="22"/>
        </w:rPr>
        <w:t>Division</w:t>
      </w:r>
    </w:p>
    <w:p w14:paraId="222F1871" w14:textId="2D09E950" w:rsidR="00645BFB" w:rsidRPr="00645BFB" w:rsidRDefault="00A72A0D" w:rsidP="0006031A">
      <w:pPr>
        <w:rPr>
          <w:sz w:val="22"/>
          <w:szCs w:val="22"/>
        </w:rPr>
      </w:pPr>
      <w:r>
        <w:rPr>
          <w:sz w:val="22"/>
          <w:szCs w:val="22"/>
        </w:rPr>
        <w:t>CTP Design and Engineering (“D&amp;E”) revenue improved</w:t>
      </w:r>
      <w:r w:rsidR="005E1B07">
        <w:rPr>
          <w:sz w:val="22"/>
          <w:szCs w:val="22"/>
        </w:rPr>
        <w:t xml:space="preserve"> </w:t>
      </w:r>
      <w:r>
        <w:rPr>
          <w:sz w:val="22"/>
          <w:szCs w:val="22"/>
        </w:rPr>
        <w:t>in the second half of the financial year, as anticipated</w:t>
      </w:r>
      <w:r w:rsidR="005E1B07">
        <w:rPr>
          <w:sz w:val="22"/>
          <w:szCs w:val="22"/>
        </w:rPr>
        <w:t xml:space="preserve">, </w:t>
      </w:r>
      <w:r w:rsidR="00104250">
        <w:rPr>
          <w:sz w:val="22"/>
          <w:szCs w:val="22"/>
        </w:rPr>
        <w:t>but</w:t>
      </w:r>
      <w:r w:rsidR="000D05EB" w:rsidRPr="00645BFB">
        <w:rPr>
          <w:sz w:val="22"/>
          <w:szCs w:val="22"/>
        </w:rPr>
        <w:t xml:space="preserve"> was below both management expectations and prior year run-rate due to lower customer activity in the US</w:t>
      </w:r>
      <w:r w:rsidR="00C87529">
        <w:rPr>
          <w:sz w:val="22"/>
          <w:szCs w:val="22"/>
        </w:rPr>
        <w:t>.</w:t>
      </w:r>
      <w:r w:rsidR="000D05EB">
        <w:rPr>
          <w:sz w:val="22"/>
          <w:szCs w:val="22"/>
        </w:rPr>
        <w:t xml:space="preserve"> </w:t>
      </w:r>
      <w:r w:rsidR="000D05EB" w:rsidRPr="00645BFB">
        <w:rPr>
          <w:sz w:val="22"/>
          <w:szCs w:val="22"/>
        </w:rPr>
        <w:t>EMEA customer project activity was ahead of both management expectations and prior year performance.</w:t>
      </w:r>
      <w:r w:rsidR="000D05EB">
        <w:rPr>
          <w:sz w:val="22"/>
          <w:szCs w:val="22"/>
        </w:rPr>
        <w:t xml:space="preserve"> </w:t>
      </w:r>
      <w:r w:rsidR="000D05EB" w:rsidRPr="00645BFB">
        <w:rPr>
          <w:sz w:val="22"/>
          <w:szCs w:val="22"/>
        </w:rPr>
        <w:t>The D&amp;E team continues to maintain its focus on asset revitalisation and driving efficiency improvements in our global manufacturing platform which remains critical to delivering our medium-term financial goals</w:t>
      </w:r>
      <w:r w:rsidR="00195D60">
        <w:rPr>
          <w:sz w:val="22"/>
          <w:szCs w:val="22"/>
        </w:rPr>
        <w:t>.</w:t>
      </w:r>
    </w:p>
    <w:p w14:paraId="4EF731AC" w14:textId="06BB77B8" w:rsidR="00BC341F" w:rsidRDefault="00BC341F" w:rsidP="00BC341F">
      <w:pPr>
        <w:jc w:val="both"/>
        <w:rPr>
          <w:color w:val="000000"/>
          <w:sz w:val="22"/>
          <w:szCs w:val="22"/>
        </w:rPr>
      </w:pPr>
      <w:r>
        <w:rPr>
          <w:sz w:val="22"/>
          <w:szCs w:val="22"/>
        </w:rPr>
        <w:t>In CTP Manufacturing Solutions,</w:t>
      </w:r>
      <w:r w:rsidRPr="00EC2C63">
        <w:rPr>
          <w:color w:val="000000"/>
          <w:sz w:val="22"/>
          <w:szCs w:val="22"/>
        </w:rPr>
        <w:t xml:space="preserve"> </w:t>
      </w:r>
      <w:r w:rsidRPr="00820ACC">
        <w:rPr>
          <w:color w:val="000000"/>
          <w:sz w:val="22"/>
          <w:szCs w:val="22"/>
        </w:rPr>
        <w:t>revenue</w:t>
      </w:r>
      <w:r>
        <w:rPr>
          <w:color w:val="000000"/>
          <w:sz w:val="22"/>
          <w:szCs w:val="22"/>
        </w:rPr>
        <w:t xml:space="preserve"> for FY26</w:t>
      </w:r>
      <w:r w:rsidRPr="00820ACC">
        <w:rPr>
          <w:color w:val="000000"/>
          <w:sz w:val="22"/>
          <w:szCs w:val="22"/>
        </w:rPr>
        <w:t xml:space="preserve"> is expected to be</w:t>
      </w:r>
      <w:r w:rsidR="00DE4C65">
        <w:rPr>
          <w:color w:val="000000"/>
          <w:sz w:val="22"/>
          <w:szCs w:val="22"/>
        </w:rPr>
        <w:t xml:space="preserve"> broadly</w:t>
      </w:r>
      <w:r w:rsidRPr="00820ACC">
        <w:rPr>
          <w:color w:val="000000"/>
          <w:sz w:val="22"/>
          <w:szCs w:val="22"/>
        </w:rPr>
        <w:t xml:space="preserve"> in line with FY25</w:t>
      </w:r>
      <w:r>
        <w:rPr>
          <w:color w:val="000000"/>
          <w:sz w:val="22"/>
          <w:szCs w:val="22"/>
        </w:rPr>
        <w:t xml:space="preserve">, excluding the impact of foreign exchange translation and revenue related to </w:t>
      </w:r>
      <w:r w:rsidRPr="00820ACC">
        <w:rPr>
          <w:color w:val="000000"/>
          <w:sz w:val="22"/>
          <w:szCs w:val="22"/>
        </w:rPr>
        <w:t>the final exits of the non-core short-run product lines</w:t>
      </w:r>
      <w:r w:rsidR="00756998">
        <w:rPr>
          <w:color w:val="000000"/>
          <w:sz w:val="22"/>
          <w:szCs w:val="22"/>
        </w:rPr>
        <w:t xml:space="preserve"> in</w:t>
      </w:r>
      <w:r w:rsidRPr="00820ACC">
        <w:rPr>
          <w:color w:val="000000"/>
          <w:sz w:val="22"/>
          <w:szCs w:val="22"/>
        </w:rPr>
        <w:t xml:space="preserve"> </w:t>
      </w:r>
      <w:r>
        <w:rPr>
          <w:color w:val="000000"/>
          <w:sz w:val="22"/>
          <w:szCs w:val="22"/>
        </w:rPr>
        <w:t>H</w:t>
      </w:r>
      <w:r w:rsidR="00E224A9">
        <w:rPr>
          <w:color w:val="000000"/>
          <w:sz w:val="22"/>
          <w:szCs w:val="22"/>
        </w:rPr>
        <w:t>1</w:t>
      </w:r>
      <w:r>
        <w:rPr>
          <w:color w:val="000000"/>
          <w:sz w:val="22"/>
          <w:szCs w:val="22"/>
        </w:rPr>
        <w:t xml:space="preserve"> FY25</w:t>
      </w:r>
      <w:r w:rsidRPr="00820ACC">
        <w:rPr>
          <w:color w:val="000000"/>
          <w:sz w:val="22"/>
          <w:szCs w:val="22"/>
        </w:rPr>
        <w:t xml:space="preserve">. </w:t>
      </w:r>
      <w:r w:rsidR="00C96BA5">
        <w:rPr>
          <w:color w:val="000000"/>
          <w:sz w:val="22"/>
          <w:szCs w:val="22"/>
        </w:rPr>
        <w:t xml:space="preserve">The </w:t>
      </w:r>
      <w:r w:rsidRPr="00820ACC">
        <w:rPr>
          <w:color w:val="000000"/>
          <w:sz w:val="22"/>
          <w:szCs w:val="22"/>
        </w:rPr>
        <w:t xml:space="preserve">US business is demonstrating improved margins </w:t>
      </w:r>
      <w:r>
        <w:rPr>
          <w:color w:val="000000"/>
          <w:sz w:val="22"/>
          <w:szCs w:val="22"/>
        </w:rPr>
        <w:t xml:space="preserve">and </w:t>
      </w:r>
      <w:r w:rsidRPr="00820ACC">
        <w:rPr>
          <w:color w:val="000000"/>
          <w:sz w:val="22"/>
          <w:szCs w:val="22"/>
        </w:rPr>
        <w:t xml:space="preserve">delivering significantly improved financial performance compared to </w:t>
      </w:r>
      <w:r>
        <w:rPr>
          <w:color w:val="000000"/>
          <w:sz w:val="22"/>
          <w:szCs w:val="22"/>
        </w:rPr>
        <w:t xml:space="preserve">the </w:t>
      </w:r>
      <w:r w:rsidRPr="00820ACC">
        <w:rPr>
          <w:color w:val="000000"/>
          <w:sz w:val="22"/>
          <w:szCs w:val="22"/>
        </w:rPr>
        <w:t xml:space="preserve">prior year. </w:t>
      </w:r>
      <w:r w:rsidRPr="004251EF">
        <w:rPr>
          <w:color w:val="000000"/>
          <w:sz w:val="22"/>
          <w:szCs w:val="22"/>
        </w:rPr>
        <w:t>EMEA operations continue to perform</w:t>
      </w:r>
      <w:r>
        <w:rPr>
          <w:color w:val="000000"/>
          <w:sz w:val="22"/>
          <w:szCs w:val="22"/>
        </w:rPr>
        <w:t xml:space="preserve"> well</w:t>
      </w:r>
      <w:r w:rsidRPr="004251EF">
        <w:rPr>
          <w:color w:val="000000"/>
          <w:sz w:val="22"/>
          <w:szCs w:val="22"/>
        </w:rPr>
        <w:t>, with solid margin performance as the strategy to focus the UK operations on high volume, highly automated solutions with more flexible, medium volume runs in our C</w:t>
      </w:r>
      <w:r w:rsidR="00122BE8">
        <w:rPr>
          <w:color w:val="000000"/>
          <w:sz w:val="22"/>
          <w:szCs w:val="22"/>
        </w:rPr>
        <w:t xml:space="preserve">entral </w:t>
      </w:r>
      <w:r w:rsidR="00122BE8">
        <w:rPr>
          <w:color w:val="000000"/>
          <w:sz w:val="22"/>
          <w:szCs w:val="22"/>
        </w:rPr>
        <w:lastRenderedPageBreak/>
        <w:t>Europe</w:t>
      </w:r>
      <w:r w:rsidRPr="004251EF">
        <w:rPr>
          <w:color w:val="000000"/>
          <w:sz w:val="22"/>
          <w:szCs w:val="22"/>
        </w:rPr>
        <w:t xml:space="preserve"> facility. In Asia Pacific, our China operations have performed ahead of management’s expectations in both sales and margin delivery</w:t>
      </w:r>
      <w:r>
        <w:rPr>
          <w:color w:val="000000"/>
          <w:sz w:val="22"/>
          <w:szCs w:val="22"/>
        </w:rPr>
        <w:t>.</w:t>
      </w:r>
    </w:p>
    <w:p w14:paraId="17F0386B" w14:textId="77777777" w:rsidR="00980A18" w:rsidRPr="004251EF" w:rsidRDefault="00980A18" w:rsidP="00966945">
      <w:pPr>
        <w:jc w:val="both"/>
        <w:rPr>
          <w:color w:val="000000"/>
          <w:sz w:val="22"/>
          <w:szCs w:val="22"/>
        </w:rPr>
      </w:pPr>
    </w:p>
    <w:p w14:paraId="462B5416" w14:textId="556C052D" w:rsidR="00966945" w:rsidRPr="0017504C" w:rsidRDefault="00966945" w:rsidP="00966945">
      <w:pPr>
        <w:jc w:val="both"/>
        <w:rPr>
          <w:sz w:val="22"/>
          <w:szCs w:val="22"/>
        </w:rPr>
      </w:pPr>
      <w:r w:rsidRPr="0017504C">
        <w:rPr>
          <w:b/>
          <w:bCs/>
          <w:sz w:val="22"/>
          <w:szCs w:val="22"/>
        </w:rPr>
        <w:t>Speciality Division</w:t>
      </w:r>
    </w:p>
    <w:p w14:paraId="7ED73921" w14:textId="60F5EBFA" w:rsidR="0013386D" w:rsidRPr="00FA39B0" w:rsidRDefault="0013386D" w:rsidP="00FA39B0">
      <w:pPr>
        <w:rPr>
          <w:sz w:val="22"/>
          <w:szCs w:val="22"/>
        </w:rPr>
      </w:pPr>
      <w:r w:rsidRPr="00FA39B0">
        <w:rPr>
          <w:sz w:val="22"/>
          <w:szCs w:val="22"/>
        </w:rPr>
        <w:t xml:space="preserve">The Speciality division continues to grow strongly, with robust demand from the aerospace sector coupled with market share gains in specialist machining </w:t>
      </w:r>
      <w:r>
        <w:rPr>
          <w:sz w:val="22"/>
          <w:szCs w:val="22"/>
        </w:rPr>
        <w:t xml:space="preserve">helping to </w:t>
      </w:r>
      <w:r w:rsidRPr="00FA39B0">
        <w:rPr>
          <w:sz w:val="22"/>
          <w:szCs w:val="22"/>
        </w:rPr>
        <w:t>deliver double digit revenue growth.</w:t>
      </w:r>
      <w:r w:rsidRPr="00EF7BA6">
        <w:rPr>
          <w:sz w:val="22"/>
          <w:szCs w:val="22"/>
        </w:rPr>
        <w:t xml:space="preserve"> </w:t>
      </w:r>
      <w:r w:rsidRPr="00FA39B0">
        <w:rPr>
          <w:sz w:val="22"/>
          <w:szCs w:val="22"/>
        </w:rPr>
        <w:t xml:space="preserve">The focus on operational performance, coupled with specialist niche offerings, has enabled the division to maintain strong </w:t>
      </w:r>
      <w:r w:rsidR="00263A97" w:rsidRPr="00FA39B0">
        <w:rPr>
          <w:sz w:val="22"/>
          <w:szCs w:val="22"/>
        </w:rPr>
        <w:t>margins.</w:t>
      </w:r>
    </w:p>
    <w:p w14:paraId="283D785A" w14:textId="77777777" w:rsidR="00521236" w:rsidRDefault="00521236" w:rsidP="00966945">
      <w:pPr>
        <w:jc w:val="both"/>
        <w:rPr>
          <w:b/>
          <w:bCs/>
          <w:sz w:val="22"/>
          <w:szCs w:val="22"/>
        </w:rPr>
      </w:pPr>
    </w:p>
    <w:p w14:paraId="50C0EC9D" w14:textId="709BE8C3" w:rsidR="00966945" w:rsidRPr="0017504C" w:rsidRDefault="00966945" w:rsidP="00966945">
      <w:pPr>
        <w:jc w:val="both"/>
        <w:rPr>
          <w:sz w:val="22"/>
          <w:szCs w:val="22"/>
        </w:rPr>
      </w:pPr>
      <w:r w:rsidRPr="0017504C">
        <w:rPr>
          <w:b/>
          <w:bCs/>
          <w:sz w:val="22"/>
          <w:szCs w:val="22"/>
        </w:rPr>
        <w:t>Outlook</w:t>
      </w:r>
    </w:p>
    <w:p w14:paraId="44CAE041" w14:textId="33D95B8C" w:rsidR="000D7D01" w:rsidRPr="00FA39B0" w:rsidRDefault="000D7D01" w:rsidP="00FA39B0">
      <w:pPr>
        <w:rPr>
          <w:sz w:val="22"/>
          <w:szCs w:val="22"/>
        </w:rPr>
      </w:pPr>
      <w:r w:rsidRPr="00FA39B0">
        <w:rPr>
          <w:sz w:val="22"/>
          <w:szCs w:val="22"/>
        </w:rPr>
        <w:t xml:space="preserve">The Group </w:t>
      </w:r>
      <w:r w:rsidR="005C78A2">
        <w:rPr>
          <w:sz w:val="22"/>
          <w:szCs w:val="22"/>
        </w:rPr>
        <w:t xml:space="preserve">has </w:t>
      </w:r>
      <w:r w:rsidRPr="00FA39B0">
        <w:rPr>
          <w:sz w:val="22"/>
          <w:szCs w:val="22"/>
        </w:rPr>
        <w:t>enter</w:t>
      </w:r>
      <w:r w:rsidR="005C78A2">
        <w:rPr>
          <w:sz w:val="22"/>
          <w:szCs w:val="22"/>
        </w:rPr>
        <w:t>ed the current financial year</w:t>
      </w:r>
      <w:r w:rsidR="001F54A2">
        <w:rPr>
          <w:sz w:val="22"/>
          <w:szCs w:val="22"/>
        </w:rPr>
        <w:t xml:space="preserve"> </w:t>
      </w:r>
      <w:r w:rsidRPr="00FA39B0">
        <w:rPr>
          <w:sz w:val="22"/>
          <w:szCs w:val="22"/>
        </w:rPr>
        <w:t xml:space="preserve">with momentum across both divisions. In Life Sciences, demand for high-precision solutions remains robust and we continue to deepen our presence with customers in diagnostics, drug delivery and medical devices. In aerospace, </w:t>
      </w:r>
      <w:r w:rsidR="00AC4362">
        <w:rPr>
          <w:sz w:val="22"/>
          <w:szCs w:val="22"/>
        </w:rPr>
        <w:t>we</w:t>
      </w:r>
      <w:r w:rsidR="00BC4614">
        <w:rPr>
          <w:sz w:val="22"/>
          <w:szCs w:val="22"/>
        </w:rPr>
        <w:t xml:space="preserve"> are</w:t>
      </w:r>
      <w:r w:rsidR="009D4C5C">
        <w:rPr>
          <w:sz w:val="22"/>
          <w:szCs w:val="22"/>
        </w:rPr>
        <w:t xml:space="preserve"> </w:t>
      </w:r>
      <w:r w:rsidRPr="00FA39B0">
        <w:rPr>
          <w:sz w:val="22"/>
          <w:szCs w:val="22"/>
        </w:rPr>
        <w:t>well-positioned to capitalise on sustained sector growth, supported by the additional capacity now in place.</w:t>
      </w:r>
    </w:p>
    <w:p w14:paraId="3609FE6C" w14:textId="3499DFA7" w:rsidR="000D7D01" w:rsidRPr="00FA39B0" w:rsidRDefault="000D7D01" w:rsidP="00FA39B0">
      <w:pPr>
        <w:rPr>
          <w:sz w:val="22"/>
          <w:szCs w:val="22"/>
        </w:rPr>
      </w:pPr>
      <w:r w:rsidRPr="00FA39B0">
        <w:rPr>
          <w:sz w:val="22"/>
          <w:szCs w:val="22"/>
        </w:rPr>
        <w:t>With our medium-term financial targets achieved we look forward to presenting our growth plan in detail at the full year results</w:t>
      </w:r>
      <w:r w:rsidR="00797B90">
        <w:rPr>
          <w:sz w:val="22"/>
          <w:szCs w:val="22"/>
        </w:rPr>
        <w:t>.</w:t>
      </w:r>
    </w:p>
    <w:p w14:paraId="68C533A2" w14:textId="77777777" w:rsidR="000D7D01" w:rsidRPr="000D7D01" w:rsidRDefault="000D7D01" w:rsidP="003F7050">
      <w:pPr>
        <w:pStyle w:val="NormalWeb"/>
        <w:rPr>
          <w:rFonts w:asciiTheme="minorHAnsi" w:eastAsiaTheme="minorHAnsi" w:hAnsiTheme="minorHAnsi" w:cstheme="minorBidi"/>
          <w:sz w:val="22"/>
          <w:szCs w:val="22"/>
          <w:lang w:val="en-US" w:eastAsia="en-US"/>
          <w14:ligatures w14:val="standardContextual"/>
        </w:rPr>
      </w:pPr>
    </w:p>
    <w:p w14:paraId="0F9F9C4C" w14:textId="77777777" w:rsidR="00147D77" w:rsidRPr="0017504C" w:rsidRDefault="00147D77" w:rsidP="00147D77">
      <w:pPr>
        <w:rPr>
          <w:b/>
          <w:bCs/>
          <w:sz w:val="22"/>
          <w:szCs w:val="22"/>
        </w:rPr>
      </w:pPr>
      <w:r w:rsidRPr="0017504C">
        <w:rPr>
          <w:b/>
          <w:bCs/>
          <w:sz w:val="22"/>
          <w:szCs w:val="22"/>
        </w:rPr>
        <w:t>Enquiries:</w:t>
      </w:r>
    </w:p>
    <w:p w14:paraId="793BC2C8" w14:textId="66E90B1F" w:rsidR="00147D77" w:rsidRPr="0017504C" w:rsidRDefault="00147D77" w:rsidP="00147D77">
      <w:pPr>
        <w:rPr>
          <w:sz w:val="22"/>
          <w:szCs w:val="22"/>
        </w:rPr>
      </w:pPr>
      <w:r w:rsidRPr="0017504C">
        <w:rPr>
          <w:b/>
          <w:bCs/>
          <w:sz w:val="22"/>
          <w:szCs w:val="22"/>
        </w:rPr>
        <w:t>Carclo plc</w:t>
      </w:r>
      <w:r w:rsidRPr="0017504C">
        <w:rPr>
          <w:sz w:val="22"/>
          <w:szCs w:val="22"/>
        </w:rPr>
        <w:tab/>
      </w:r>
      <w:r w:rsidRPr="0017504C">
        <w:rPr>
          <w:sz w:val="22"/>
          <w:szCs w:val="22"/>
        </w:rPr>
        <w:tab/>
      </w:r>
      <w:r w:rsidRPr="0017504C">
        <w:rPr>
          <w:sz w:val="22"/>
          <w:szCs w:val="22"/>
        </w:rPr>
        <w:tab/>
      </w:r>
      <w:r w:rsidRPr="0017504C">
        <w:rPr>
          <w:sz w:val="22"/>
          <w:szCs w:val="22"/>
        </w:rPr>
        <w:tab/>
      </w:r>
      <w:bookmarkStart w:id="66" w:name="_Hlk209681062"/>
      <w:r w:rsidRPr="0017504C">
        <w:rPr>
          <w:sz w:val="22"/>
          <w:szCs w:val="22"/>
        </w:rPr>
        <w:t>+44 (0) 20 8685 0500</w:t>
      </w:r>
      <w:bookmarkEnd w:id="66"/>
    </w:p>
    <w:p w14:paraId="04AC752F" w14:textId="77777777" w:rsidR="00147D77" w:rsidRPr="0017504C" w:rsidRDefault="00147D77" w:rsidP="00147D77">
      <w:pPr>
        <w:rPr>
          <w:sz w:val="22"/>
          <w:szCs w:val="22"/>
        </w:rPr>
      </w:pPr>
      <w:r w:rsidRPr="0017504C">
        <w:rPr>
          <w:sz w:val="22"/>
          <w:szCs w:val="22"/>
        </w:rPr>
        <w:t>Frank Doorenbosch, Chief Executive Officer</w:t>
      </w:r>
    </w:p>
    <w:p w14:paraId="67184FBB" w14:textId="77777777" w:rsidR="00147D77" w:rsidRPr="0017504C" w:rsidRDefault="00147D77" w:rsidP="00147D77">
      <w:pPr>
        <w:rPr>
          <w:sz w:val="22"/>
          <w:szCs w:val="22"/>
        </w:rPr>
      </w:pPr>
      <w:r w:rsidRPr="0017504C">
        <w:rPr>
          <w:sz w:val="22"/>
          <w:szCs w:val="22"/>
        </w:rPr>
        <w:t>Ian Tichias, Chief Financial Officer</w:t>
      </w:r>
    </w:p>
    <w:p w14:paraId="2AB7B9F6" w14:textId="77777777" w:rsidR="00147D77" w:rsidRPr="0017504C" w:rsidRDefault="00147D77" w:rsidP="00147D77">
      <w:pPr>
        <w:rPr>
          <w:sz w:val="22"/>
          <w:szCs w:val="22"/>
        </w:rPr>
      </w:pPr>
    </w:p>
    <w:p w14:paraId="6565E3F6" w14:textId="77777777" w:rsidR="00147D77" w:rsidRPr="0017504C" w:rsidRDefault="00147D77" w:rsidP="00147D77">
      <w:pPr>
        <w:rPr>
          <w:sz w:val="22"/>
          <w:szCs w:val="22"/>
        </w:rPr>
      </w:pPr>
      <w:r w:rsidRPr="0017504C">
        <w:rPr>
          <w:b/>
          <w:bCs/>
          <w:sz w:val="22"/>
          <w:szCs w:val="22"/>
        </w:rPr>
        <w:t>Panmure Liberum (Corporate Broker)</w:t>
      </w:r>
      <w:r w:rsidRPr="0017504C">
        <w:rPr>
          <w:sz w:val="22"/>
          <w:szCs w:val="22"/>
        </w:rPr>
        <w:tab/>
        <w:t>+44 (0) 20 3100 2000</w:t>
      </w:r>
    </w:p>
    <w:p w14:paraId="10E74D28" w14:textId="77777777" w:rsidR="00147D77" w:rsidRPr="0017504C" w:rsidRDefault="00147D77" w:rsidP="00147D77">
      <w:pPr>
        <w:rPr>
          <w:sz w:val="22"/>
          <w:szCs w:val="22"/>
        </w:rPr>
      </w:pPr>
      <w:r w:rsidRPr="0017504C">
        <w:rPr>
          <w:sz w:val="22"/>
          <w:szCs w:val="22"/>
        </w:rPr>
        <w:t xml:space="preserve">Amrit Mahbubani </w:t>
      </w:r>
    </w:p>
    <w:p w14:paraId="1487A384" w14:textId="7D88238E" w:rsidR="00147D77" w:rsidRPr="0017504C" w:rsidRDefault="0014382B" w:rsidP="00147D77">
      <w:pPr>
        <w:rPr>
          <w:sz w:val="22"/>
          <w:szCs w:val="22"/>
        </w:rPr>
      </w:pPr>
      <w:r>
        <w:rPr>
          <w:sz w:val="22"/>
          <w:szCs w:val="22"/>
        </w:rPr>
        <w:t>Freddie Wooding</w:t>
      </w:r>
    </w:p>
    <w:p w14:paraId="3298CA55" w14:textId="77777777" w:rsidR="00147D77" w:rsidRPr="00DB535A" w:rsidRDefault="00147D77" w:rsidP="00147D77">
      <w:pPr>
        <w:rPr>
          <w:sz w:val="22"/>
          <w:szCs w:val="22"/>
        </w:rPr>
      </w:pPr>
    </w:p>
    <w:p w14:paraId="2A96EE61" w14:textId="77777777" w:rsidR="00147D77" w:rsidRPr="0017504C" w:rsidRDefault="00147D77" w:rsidP="00147D77">
      <w:pPr>
        <w:rPr>
          <w:b/>
          <w:bCs/>
          <w:sz w:val="22"/>
          <w:szCs w:val="22"/>
          <w:lang w:val="en-US"/>
        </w:rPr>
      </w:pPr>
      <w:r w:rsidRPr="0017504C">
        <w:rPr>
          <w:b/>
          <w:bCs/>
          <w:sz w:val="22"/>
          <w:szCs w:val="22"/>
          <w:lang w:val="en-US"/>
        </w:rPr>
        <w:t>KK Advisory (Investor relations)</w:t>
      </w:r>
    </w:p>
    <w:p w14:paraId="7B43CE5C" w14:textId="77777777" w:rsidR="00147D77" w:rsidRPr="009D600E" w:rsidRDefault="00147D77" w:rsidP="00147D77">
      <w:pPr>
        <w:rPr>
          <w:sz w:val="22"/>
          <w:szCs w:val="22"/>
        </w:rPr>
      </w:pPr>
      <w:r w:rsidRPr="009D600E">
        <w:rPr>
          <w:sz w:val="22"/>
          <w:szCs w:val="22"/>
        </w:rPr>
        <w:t>Kam Bansil</w:t>
      </w:r>
    </w:p>
    <w:p w14:paraId="43F62BF1" w14:textId="7E0A4F7D" w:rsidR="00147D77" w:rsidRPr="009D600E" w:rsidRDefault="00147D77" w:rsidP="00147D77">
      <w:pPr>
        <w:rPr>
          <w:sz w:val="22"/>
          <w:szCs w:val="22"/>
        </w:rPr>
      </w:pPr>
      <w:r w:rsidRPr="009D600E">
        <w:rPr>
          <w:sz w:val="22"/>
          <w:szCs w:val="22"/>
        </w:rPr>
        <w:t>Steve Keeling</w:t>
      </w:r>
    </w:p>
    <w:p w14:paraId="68ADBF55" w14:textId="77777777" w:rsidR="00910A1B" w:rsidRPr="0017504C" w:rsidRDefault="00910A1B" w:rsidP="00147D77">
      <w:pPr>
        <w:rPr>
          <w:sz w:val="22"/>
          <w:szCs w:val="22"/>
          <w:lang w:val="en-US"/>
        </w:rPr>
      </w:pPr>
    </w:p>
    <w:p w14:paraId="56009018" w14:textId="77777777" w:rsidR="00147D77" w:rsidRPr="0017504C" w:rsidRDefault="00147D77" w:rsidP="00147D77">
      <w:pPr>
        <w:rPr>
          <w:b/>
          <w:bCs/>
          <w:sz w:val="22"/>
          <w:szCs w:val="22"/>
        </w:rPr>
      </w:pPr>
      <w:r w:rsidRPr="0017504C">
        <w:rPr>
          <w:b/>
          <w:bCs/>
          <w:sz w:val="22"/>
          <w:szCs w:val="22"/>
        </w:rPr>
        <w:t>About Carclo plc:</w:t>
      </w:r>
    </w:p>
    <w:p w14:paraId="6EA4D6DC" w14:textId="77777777" w:rsidR="00147D77" w:rsidRPr="0017504C" w:rsidRDefault="00147D77" w:rsidP="00147D77">
      <w:pPr>
        <w:rPr>
          <w:sz w:val="22"/>
          <w:szCs w:val="22"/>
        </w:rPr>
      </w:pPr>
      <w:r w:rsidRPr="0017504C">
        <w:rPr>
          <w:sz w:val="22"/>
          <w:szCs w:val="22"/>
        </w:rPr>
        <w:lastRenderedPageBreak/>
        <w:t>Carclo is a global precision engineering group that designs, industrialises and manufactures highly reliable solutions for Life Sciences, Aerospace and Safety &amp; Security markets, manufactured in-region, for-region. </w:t>
      </w:r>
    </w:p>
    <w:p w14:paraId="44D3B693" w14:textId="77777777" w:rsidR="00147D77" w:rsidRPr="0017504C" w:rsidRDefault="00147D77" w:rsidP="00147D77">
      <w:pPr>
        <w:rPr>
          <w:sz w:val="22"/>
          <w:szCs w:val="22"/>
        </w:rPr>
      </w:pPr>
      <w:r w:rsidRPr="0017504C">
        <w:rPr>
          <w:sz w:val="22"/>
          <w:szCs w:val="22"/>
        </w:rPr>
        <w:t>Carclo plc is a public company whose shares are quoted on the Main Market of the London Stock Exchange.</w:t>
      </w:r>
    </w:p>
    <w:p w14:paraId="090FFA99" w14:textId="77777777" w:rsidR="00147D77" w:rsidRPr="0017504C" w:rsidRDefault="00147D77" w:rsidP="00147D77">
      <w:pPr>
        <w:rPr>
          <w:sz w:val="22"/>
          <w:szCs w:val="22"/>
        </w:rPr>
      </w:pPr>
    </w:p>
    <w:p w14:paraId="450D8737" w14:textId="77777777" w:rsidR="00147D77" w:rsidRPr="0017504C" w:rsidRDefault="00147D77" w:rsidP="00147D77">
      <w:pPr>
        <w:rPr>
          <w:sz w:val="22"/>
          <w:szCs w:val="22"/>
        </w:rPr>
      </w:pPr>
      <w:r w:rsidRPr="0017504C">
        <w:rPr>
          <w:sz w:val="22"/>
          <w:szCs w:val="22"/>
        </w:rPr>
        <w:t>LEI: 21380078MEM399JPI956</w:t>
      </w:r>
    </w:p>
    <w:p w14:paraId="58E13FC1" w14:textId="7DDDC01E" w:rsidR="00C10C2C" w:rsidRPr="00744EA6" w:rsidRDefault="00C10C2C" w:rsidP="00147D77">
      <w:pPr>
        <w:jc w:val="both"/>
        <w:rPr>
          <w:rFonts w:asciiTheme="majorHAnsi" w:hAnsiTheme="majorHAnsi"/>
          <w:sz w:val="22"/>
          <w:szCs w:val="22"/>
        </w:rPr>
      </w:pPr>
    </w:p>
    <w:sectPr w:rsidR="00C10C2C" w:rsidRPr="00744EA6" w:rsidSect="00757805">
      <w:headerReference w:type="default" r:id="rId11"/>
      <w:pgSz w:w="11906" w:h="16838"/>
      <w:pgMar w:top="1440" w:right="1274"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1A020" w14:textId="77777777" w:rsidR="00BD6585" w:rsidRDefault="00BD6585" w:rsidP="00147D77">
      <w:pPr>
        <w:spacing w:after="0" w:line="240" w:lineRule="auto"/>
      </w:pPr>
      <w:r>
        <w:separator/>
      </w:r>
    </w:p>
  </w:endnote>
  <w:endnote w:type="continuationSeparator" w:id="0">
    <w:p w14:paraId="190FFFFB" w14:textId="77777777" w:rsidR="00BD6585" w:rsidRDefault="00BD6585" w:rsidP="00147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88799" w14:textId="77777777" w:rsidR="00BD6585" w:rsidRDefault="00BD6585" w:rsidP="00147D77">
      <w:pPr>
        <w:spacing w:after="0" w:line="240" w:lineRule="auto"/>
      </w:pPr>
      <w:r>
        <w:separator/>
      </w:r>
    </w:p>
  </w:footnote>
  <w:footnote w:type="continuationSeparator" w:id="0">
    <w:p w14:paraId="4454FA48" w14:textId="77777777" w:rsidR="00BD6585" w:rsidRDefault="00BD6585" w:rsidP="00147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02AC" w14:textId="71E8F7DE" w:rsidR="00147D77" w:rsidRPr="00147D77" w:rsidRDefault="00667875" w:rsidP="00147D77">
    <w:pPr>
      <w:jc w:val="both"/>
      <w:rPr>
        <w:sz w:val="16"/>
        <w:szCs w:val="16"/>
      </w:rPr>
    </w:pPr>
    <w:r>
      <w:rPr>
        <w:b/>
        <w:bCs/>
        <w:sz w:val="16"/>
        <w:szCs w:val="16"/>
      </w:rPr>
      <w:t>T</w:t>
    </w:r>
    <w:r w:rsidR="00147D77" w:rsidRPr="00147D77">
      <w:rPr>
        <w:b/>
        <w:bCs/>
        <w:sz w:val="16"/>
        <w:szCs w:val="16"/>
      </w:rPr>
      <w:t>HE INFORMATION CONTAINED WITHIN THIS ANNOUNCEMENT IS DEEMED TO CONSTITUTE INSIDE INFORMATION AS STIPULATED UNDER THE MARKET ABUSE REGULATION (EU NO. 596/2014) WHICH IS PART OF UK LAW BY VIRTUE OF THE EUROPEAN UNION (WITHDRAWAL) ACT 2018. UPON THE PUBLICATION OF THIS ANNOUNCEMENT, THIS INSIDE INFORMATION IS NOW CONSIDERED TO BE IN THE PUBLIC DOMAIN</w:t>
    </w:r>
  </w:p>
  <w:p w14:paraId="5DA8CA29" w14:textId="77777777" w:rsidR="00147D77" w:rsidRDefault="00147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52D89"/>
    <w:multiLevelType w:val="hybridMultilevel"/>
    <w:tmpl w:val="5A025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FE7ACE"/>
    <w:multiLevelType w:val="hybridMultilevel"/>
    <w:tmpl w:val="03C620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15742331">
    <w:abstractNumId w:val="0"/>
  </w:num>
  <w:num w:numId="2" w16cid:durableId="107323983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nis Yuen">
    <w15:presenceInfo w15:providerId="AD" w15:userId="S::YuenJ@carclo-plc.com::86db6c53-45b3-4a2e-86b0-ed64365e8d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966945"/>
    <w:rsid w:val="0000141C"/>
    <w:rsid w:val="00002795"/>
    <w:rsid w:val="000141C4"/>
    <w:rsid w:val="000261FD"/>
    <w:rsid w:val="00027E60"/>
    <w:rsid w:val="000308BE"/>
    <w:rsid w:val="00037D56"/>
    <w:rsid w:val="0006031A"/>
    <w:rsid w:val="000610F6"/>
    <w:rsid w:val="00066677"/>
    <w:rsid w:val="00070CDF"/>
    <w:rsid w:val="00070F92"/>
    <w:rsid w:val="00071737"/>
    <w:rsid w:val="00083134"/>
    <w:rsid w:val="000842D2"/>
    <w:rsid w:val="00084971"/>
    <w:rsid w:val="0009226F"/>
    <w:rsid w:val="00093D32"/>
    <w:rsid w:val="000943AA"/>
    <w:rsid w:val="00096122"/>
    <w:rsid w:val="000A1833"/>
    <w:rsid w:val="000A4ADF"/>
    <w:rsid w:val="000A57DB"/>
    <w:rsid w:val="000B55F8"/>
    <w:rsid w:val="000C64CF"/>
    <w:rsid w:val="000D05EB"/>
    <w:rsid w:val="000D2E69"/>
    <w:rsid w:val="000D6BC0"/>
    <w:rsid w:val="000D7D01"/>
    <w:rsid w:val="000E1590"/>
    <w:rsid w:val="000F09A5"/>
    <w:rsid w:val="000F0E77"/>
    <w:rsid w:val="000F742F"/>
    <w:rsid w:val="0010121F"/>
    <w:rsid w:val="001031ED"/>
    <w:rsid w:val="00103F6B"/>
    <w:rsid w:val="00104250"/>
    <w:rsid w:val="00105D77"/>
    <w:rsid w:val="00122BE8"/>
    <w:rsid w:val="0012704C"/>
    <w:rsid w:val="00130CAF"/>
    <w:rsid w:val="0013386D"/>
    <w:rsid w:val="00137FB2"/>
    <w:rsid w:val="00141F8D"/>
    <w:rsid w:val="0014382B"/>
    <w:rsid w:val="00143A05"/>
    <w:rsid w:val="00147D77"/>
    <w:rsid w:val="001556CF"/>
    <w:rsid w:val="0016746E"/>
    <w:rsid w:val="001676AD"/>
    <w:rsid w:val="001703E5"/>
    <w:rsid w:val="00172924"/>
    <w:rsid w:val="0017504C"/>
    <w:rsid w:val="0018154D"/>
    <w:rsid w:val="001819D9"/>
    <w:rsid w:val="001904C3"/>
    <w:rsid w:val="00192DBF"/>
    <w:rsid w:val="00195D60"/>
    <w:rsid w:val="0019613D"/>
    <w:rsid w:val="001C258C"/>
    <w:rsid w:val="001C2DB1"/>
    <w:rsid w:val="001C63F9"/>
    <w:rsid w:val="001D5F6C"/>
    <w:rsid w:val="001F54A2"/>
    <w:rsid w:val="001F7402"/>
    <w:rsid w:val="0020098A"/>
    <w:rsid w:val="00204BCF"/>
    <w:rsid w:val="0020607C"/>
    <w:rsid w:val="002145D8"/>
    <w:rsid w:val="002249ED"/>
    <w:rsid w:val="00226DC8"/>
    <w:rsid w:val="002471C9"/>
    <w:rsid w:val="00253C4D"/>
    <w:rsid w:val="00257B41"/>
    <w:rsid w:val="00263A97"/>
    <w:rsid w:val="002716A8"/>
    <w:rsid w:val="00292DAF"/>
    <w:rsid w:val="002945C2"/>
    <w:rsid w:val="00297228"/>
    <w:rsid w:val="002A2055"/>
    <w:rsid w:val="002B43A9"/>
    <w:rsid w:val="002B6B78"/>
    <w:rsid w:val="002D42D2"/>
    <w:rsid w:val="002D4DEE"/>
    <w:rsid w:val="002D6EB3"/>
    <w:rsid w:val="002E0B2C"/>
    <w:rsid w:val="0030126A"/>
    <w:rsid w:val="00303133"/>
    <w:rsid w:val="00303A44"/>
    <w:rsid w:val="003047F4"/>
    <w:rsid w:val="003133A7"/>
    <w:rsid w:val="003142CB"/>
    <w:rsid w:val="003328AC"/>
    <w:rsid w:val="003416AD"/>
    <w:rsid w:val="00350D01"/>
    <w:rsid w:val="00352838"/>
    <w:rsid w:val="00352B50"/>
    <w:rsid w:val="00361621"/>
    <w:rsid w:val="00367A82"/>
    <w:rsid w:val="003720F9"/>
    <w:rsid w:val="00385C63"/>
    <w:rsid w:val="00387324"/>
    <w:rsid w:val="0038770B"/>
    <w:rsid w:val="00390F4E"/>
    <w:rsid w:val="00393E7E"/>
    <w:rsid w:val="003A452D"/>
    <w:rsid w:val="003A53B3"/>
    <w:rsid w:val="003C1204"/>
    <w:rsid w:val="003C480C"/>
    <w:rsid w:val="003C541B"/>
    <w:rsid w:val="003C73E6"/>
    <w:rsid w:val="003E22CB"/>
    <w:rsid w:val="003F30BE"/>
    <w:rsid w:val="003F7050"/>
    <w:rsid w:val="004011E3"/>
    <w:rsid w:val="004018DF"/>
    <w:rsid w:val="00403352"/>
    <w:rsid w:val="004049BC"/>
    <w:rsid w:val="00406DD8"/>
    <w:rsid w:val="004075FE"/>
    <w:rsid w:val="00407BAE"/>
    <w:rsid w:val="00410876"/>
    <w:rsid w:val="00415135"/>
    <w:rsid w:val="0042440A"/>
    <w:rsid w:val="00424567"/>
    <w:rsid w:val="004251EF"/>
    <w:rsid w:val="0043252D"/>
    <w:rsid w:val="0043480A"/>
    <w:rsid w:val="00436622"/>
    <w:rsid w:val="00437C6C"/>
    <w:rsid w:val="00445626"/>
    <w:rsid w:val="00452FAB"/>
    <w:rsid w:val="00454E35"/>
    <w:rsid w:val="004630F9"/>
    <w:rsid w:val="00467EEC"/>
    <w:rsid w:val="00473A1A"/>
    <w:rsid w:val="00477732"/>
    <w:rsid w:val="00480319"/>
    <w:rsid w:val="00481902"/>
    <w:rsid w:val="004861F4"/>
    <w:rsid w:val="004946AB"/>
    <w:rsid w:val="004B4424"/>
    <w:rsid w:val="004B7791"/>
    <w:rsid w:val="004C5AE0"/>
    <w:rsid w:val="004D716D"/>
    <w:rsid w:val="004E0111"/>
    <w:rsid w:val="004E2C2B"/>
    <w:rsid w:val="004E3F61"/>
    <w:rsid w:val="004F283E"/>
    <w:rsid w:val="0050173F"/>
    <w:rsid w:val="00516B77"/>
    <w:rsid w:val="00521236"/>
    <w:rsid w:val="00522CA1"/>
    <w:rsid w:val="00523039"/>
    <w:rsid w:val="00531F6E"/>
    <w:rsid w:val="00534416"/>
    <w:rsid w:val="0053678A"/>
    <w:rsid w:val="00540F5F"/>
    <w:rsid w:val="00553533"/>
    <w:rsid w:val="00554DC8"/>
    <w:rsid w:val="005616EF"/>
    <w:rsid w:val="00564141"/>
    <w:rsid w:val="0056484A"/>
    <w:rsid w:val="0057386D"/>
    <w:rsid w:val="00577637"/>
    <w:rsid w:val="00581D8F"/>
    <w:rsid w:val="00585A2B"/>
    <w:rsid w:val="00591A16"/>
    <w:rsid w:val="005A3B30"/>
    <w:rsid w:val="005B18C6"/>
    <w:rsid w:val="005B524E"/>
    <w:rsid w:val="005B7571"/>
    <w:rsid w:val="005C5FBC"/>
    <w:rsid w:val="005C78A2"/>
    <w:rsid w:val="005D1DBC"/>
    <w:rsid w:val="005D2014"/>
    <w:rsid w:val="005D2F05"/>
    <w:rsid w:val="005D538D"/>
    <w:rsid w:val="005D5C00"/>
    <w:rsid w:val="005D626F"/>
    <w:rsid w:val="005E1B07"/>
    <w:rsid w:val="005E1CE9"/>
    <w:rsid w:val="005E63D1"/>
    <w:rsid w:val="005F521C"/>
    <w:rsid w:val="005F5964"/>
    <w:rsid w:val="0060030A"/>
    <w:rsid w:val="00601149"/>
    <w:rsid w:val="00601688"/>
    <w:rsid w:val="00601F4F"/>
    <w:rsid w:val="006039E9"/>
    <w:rsid w:val="0060613D"/>
    <w:rsid w:val="00610E00"/>
    <w:rsid w:val="00613B5F"/>
    <w:rsid w:val="00613E4C"/>
    <w:rsid w:val="00623E28"/>
    <w:rsid w:val="00626769"/>
    <w:rsid w:val="006300FD"/>
    <w:rsid w:val="006326A9"/>
    <w:rsid w:val="00634560"/>
    <w:rsid w:val="00634ADE"/>
    <w:rsid w:val="00636268"/>
    <w:rsid w:val="006431C0"/>
    <w:rsid w:val="00645BFB"/>
    <w:rsid w:val="00645F58"/>
    <w:rsid w:val="00654490"/>
    <w:rsid w:val="00654CC6"/>
    <w:rsid w:val="0065502A"/>
    <w:rsid w:val="00655E5E"/>
    <w:rsid w:val="00667875"/>
    <w:rsid w:val="00683CC5"/>
    <w:rsid w:val="00691120"/>
    <w:rsid w:val="006A58BF"/>
    <w:rsid w:val="006A7A7B"/>
    <w:rsid w:val="006B4B3B"/>
    <w:rsid w:val="006B7301"/>
    <w:rsid w:val="006C0278"/>
    <w:rsid w:val="006C153B"/>
    <w:rsid w:val="006C2A04"/>
    <w:rsid w:val="006C74AF"/>
    <w:rsid w:val="006C791F"/>
    <w:rsid w:val="006D7676"/>
    <w:rsid w:val="006E6232"/>
    <w:rsid w:val="006F06DD"/>
    <w:rsid w:val="006F4797"/>
    <w:rsid w:val="0070262B"/>
    <w:rsid w:val="00706431"/>
    <w:rsid w:val="007150E4"/>
    <w:rsid w:val="00716991"/>
    <w:rsid w:val="00726E68"/>
    <w:rsid w:val="00744EA6"/>
    <w:rsid w:val="0075256B"/>
    <w:rsid w:val="00755E35"/>
    <w:rsid w:val="00756998"/>
    <w:rsid w:val="00757805"/>
    <w:rsid w:val="007603B1"/>
    <w:rsid w:val="007634BB"/>
    <w:rsid w:val="00771B89"/>
    <w:rsid w:val="007734E6"/>
    <w:rsid w:val="00780025"/>
    <w:rsid w:val="00783852"/>
    <w:rsid w:val="007858E8"/>
    <w:rsid w:val="00797B90"/>
    <w:rsid w:val="007A18A2"/>
    <w:rsid w:val="007B1D74"/>
    <w:rsid w:val="007B57A4"/>
    <w:rsid w:val="007B735E"/>
    <w:rsid w:val="007C6589"/>
    <w:rsid w:val="007D5298"/>
    <w:rsid w:val="007F01AE"/>
    <w:rsid w:val="007F0652"/>
    <w:rsid w:val="007F093B"/>
    <w:rsid w:val="007F120A"/>
    <w:rsid w:val="007F1510"/>
    <w:rsid w:val="007F6861"/>
    <w:rsid w:val="007F6D43"/>
    <w:rsid w:val="0080140F"/>
    <w:rsid w:val="00803FBF"/>
    <w:rsid w:val="00807A1D"/>
    <w:rsid w:val="00811D3C"/>
    <w:rsid w:val="00811FBF"/>
    <w:rsid w:val="00820ACC"/>
    <w:rsid w:val="00851557"/>
    <w:rsid w:val="00865D80"/>
    <w:rsid w:val="00877594"/>
    <w:rsid w:val="00881DC7"/>
    <w:rsid w:val="00885668"/>
    <w:rsid w:val="008907B3"/>
    <w:rsid w:val="00890ADD"/>
    <w:rsid w:val="0089283B"/>
    <w:rsid w:val="00897997"/>
    <w:rsid w:val="008A042B"/>
    <w:rsid w:val="008A1484"/>
    <w:rsid w:val="008A1A5A"/>
    <w:rsid w:val="008A1C42"/>
    <w:rsid w:val="008B41DC"/>
    <w:rsid w:val="008B7DDD"/>
    <w:rsid w:val="008B7FA2"/>
    <w:rsid w:val="008C21F8"/>
    <w:rsid w:val="008C284B"/>
    <w:rsid w:val="008D143E"/>
    <w:rsid w:val="008D3355"/>
    <w:rsid w:val="008D4119"/>
    <w:rsid w:val="008E51C8"/>
    <w:rsid w:val="008E7FF3"/>
    <w:rsid w:val="008F1BEC"/>
    <w:rsid w:val="008F6482"/>
    <w:rsid w:val="00905EBC"/>
    <w:rsid w:val="00910A1B"/>
    <w:rsid w:val="00923AC6"/>
    <w:rsid w:val="00926877"/>
    <w:rsid w:val="009369AA"/>
    <w:rsid w:val="0093764E"/>
    <w:rsid w:val="00937FDC"/>
    <w:rsid w:val="00962F2A"/>
    <w:rsid w:val="009653EA"/>
    <w:rsid w:val="00966945"/>
    <w:rsid w:val="0097183B"/>
    <w:rsid w:val="00980A18"/>
    <w:rsid w:val="00982196"/>
    <w:rsid w:val="00995090"/>
    <w:rsid w:val="00997862"/>
    <w:rsid w:val="009A6883"/>
    <w:rsid w:val="009B0866"/>
    <w:rsid w:val="009B4D50"/>
    <w:rsid w:val="009C0487"/>
    <w:rsid w:val="009C481B"/>
    <w:rsid w:val="009C4EC8"/>
    <w:rsid w:val="009D4C5C"/>
    <w:rsid w:val="009D600E"/>
    <w:rsid w:val="009D78B4"/>
    <w:rsid w:val="009E089F"/>
    <w:rsid w:val="009F4A87"/>
    <w:rsid w:val="009F7BBB"/>
    <w:rsid w:val="00A026DE"/>
    <w:rsid w:val="00A16CE8"/>
    <w:rsid w:val="00A1797C"/>
    <w:rsid w:val="00A22FD3"/>
    <w:rsid w:val="00A27459"/>
    <w:rsid w:val="00A27520"/>
    <w:rsid w:val="00A31C68"/>
    <w:rsid w:val="00A37453"/>
    <w:rsid w:val="00A43726"/>
    <w:rsid w:val="00A45B3B"/>
    <w:rsid w:val="00A45D23"/>
    <w:rsid w:val="00A51334"/>
    <w:rsid w:val="00A534F6"/>
    <w:rsid w:val="00A70CCA"/>
    <w:rsid w:val="00A72A0D"/>
    <w:rsid w:val="00A731F5"/>
    <w:rsid w:val="00A838CF"/>
    <w:rsid w:val="00A90862"/>
    <w:rsid w:val="00A957F4"/>
    <w:rsid w:val="00A966CC"/>
    <w:rsid w:val="00AA1752"/>
    <w:rsid w:val="00AC0B08"/>
    <w:rsid w:val="00AC389B"/>
    <w:rsid w:val="00AC3B4B"/>
    <w:rsid w:val="00AC4362"/>
    <w:rsid w:val="00AD06BC"/>
    <w:rsid w:val="00AD242B"/>
    <w:rsid w:val="00AD71E8"/>
    <w:rsid w:val="00AE03B1"/>
    <w:rsid w:val="00AE2DA8"/>
    <w:rsid w:val="00B00C4E"/>
    <w:rsid w:val="00B1072F"/>
    <w:rsid w:val="00B12011"/>
    <w:rsid w:val="00B26411"/>
    <w:rsid w:val="00B305E1"/>
    <w:rsid w:val="00B34834"/>
    <w:rsid w:val="00B3577F"/>
    <w:rsid w:val="00B56BC5"/>
    <w:rsid w:val="00B60C5A"/>
    <w:rsid w:val="00B6146F"/>
    <w:rsid w:val="00B65AAA"/>
    <w:rsid w:val="00B71E25"/>
    <w:rsid w:val="00B77396"/>
    <w:rsid w:val="00B81F1F"/>
    <w:rsid w:val="00B9652C"/>
    <w:rsid w:val="00BA3515"/>
    <w:rsid w:val="00BB25FD"/>
    <w:rsid w:val="00BB7557"/>
    <w:rsid w:val="00BC341F"/>
    <w:rsid w:val="00BC3855"/>
    <w:rsid w:val="00BC4614"/>
    <w:rsid w:val="00BD6585"/>
    <w:rsid w:val="00BE0296"/>
    <w:rsid w:val="00BE234D"/>
    <w:rsid w:val="00BE5CDF"/>
    <w:rsid w:val="00BE6A06"/>
    <w:rsid w:val="00BF17A1"/>
    <w:rsid w:val="00BF7E6E"/>
    <w:rsid w:val="00C01BC2"/>
    <w:rsid w:val="00C03B65"/>
    <w:rsid w:val="00C06C90"/>
    <w:rsid w:val="00C10C2C"/>
    <w:rsid w:val="00C12C7C"/>
    <w:rsid w:val="00C140FC"/>
    <w:rsid w:val="00C142D8"/>
    <w:rsid w:val="00C14E63"/>
    <w:rsid w:val="00C1598D"/>
    <w:rsid w:val="00C22DD0"/>
    <w:rsid w:val="00C27115"/>
    <w:rsid w:val="00C33DF8"/>
    <w:rsid w:val="00C34623"/>
    <w:rsid w:val="00C36B86"/>
    <w:rsid w:val="00C41A45"/>
    <w:rsid w:val="00C429BA"/>
    <w:rsid w:val="00C451B9"/>
    <w:rsid w:val="00C57ABA"/>
    <w:rsid w:val="00C6502D"/>
    <w:rsid w:val="00C73F26"/>
    <w:rsid w:val="00C82522"/>
    <w:rsid w:val="00C83F92"/>
    <w:rsid w:val="00C87529"/>
    <w:rsid w:val="00C9197A"/>
    <w:rsid w:val="00C96BA5"/>
    <w:rsid w:val="00CA4C3B"/>
    <w:rsid w:val="00CA5866"/>
    <w:rsid w:val="00CB268F"/>
    <w:rsid w:val="00CB43FE"/>
    <w:rsid w:val="00CD1D55"/>
    <w:rsid w:val="00CD5170"/>
    <w:rsid w:val="00CD593B"/>
    <w:rsid w:val="00CF4CC7"/>
    <w:rsid w:val="00D013DA"/>
    <w:rsid w:val="00D02C16"/>
    <w:rsid w:val="00D0370C"/>
    <w:rsid w:val="00D13A89"/>
    <w:rsid w:val="00D21EAC"/>
    <w:rsid w:val="00D4292B"/>
    <w:rsid w:val="00D458A4"/>
    <w:rsid w:val="00D613B1"/>
    <w:rsid w:val="00D9231D"/>
    <w:rsid w:val="00DA0586"/>
    <w:rsid w:val="00DA2720"/>
    <w:rsid w:val="00DA4BB6"/>
    <w:rsid w:val="00DB496A"/>
    <w:rsid w:val="00DB535A"/>
    <w:rsid w:val="00DC18D6"/>
    <w:rsid w:val="00DC364D"/>
    <w:rsid w:val="00DD01EB"/>
    <w:rsid w:val="00DD27C3"/>
    <w:rsid w:val="00DE0C14"/>
    <w:rsid w:val="00DE4C65"/>
    <w:rsid w:val="00DE70FE"/>
    <w:rsid w:val="00DF31C9"/>
    <w:rsid w:val="00DF32B2"/>
    <w:rsid w:val="00DF3FD4"/>
    <w:rsid w:val="00E01C1B"/>
    <w:rsid w:val="00E026FE"/>
    <w:rsid w:val="00E04C85"/>
    <w:rsid w:val="00E16590"/>
    <w:rsid w:val="00E170C8"/>
    <w:rsid w:val="00E224A9"/>
    <w:rsid w:val="00E2689B"/>
    <w:rsid w:val="00E304F0"/>
    <w:rsid w:val="00E475AF"/>
    <w:rsid w:val="00E51910"/>
    <w:rsid w:val="00E528D2"/>
    <w:rsid w:val="00E5676C"/>
    <w:rsid w:val="00E579A2"/>
    <w:rsid w:val="00E61378"/>
    <w:rsid w:val="00E626FD"/>
    <w:rsid w:val="00E6665F"/>
    <w:rsid w:val="00E6797B"/>
    <w:rsid w:val="00E67C8F"/>
    <w:rsid w:val="00E70AD0"/>
    <w:rsid w:val="00E7164D"/>
    <w:rsid w:val="00E828FE"/>
    <w:rsid w:val="00E85212"/>
    <w:rsid w:val="00E93BA7"/>
    <w:rsid w:val="00E97AB9"/>
    <w:rsid w:val="00EA2EE9"/>
    <w:rsid w:val="00EA672F"/>
    <w:rsid w:val="00EA71C7"/>
    <w:rsid w:val="00EC1DAB"/>
    <w:rsid w:val="00EC29EB"/>
    <w:rsid w:val="00EF2BBB"/>
    <w:rsid w:val="00F21872"/>
    <w:rsid w:val="00F47E9D"/>
    <w:rsid w:val="00F60BE0"/>
    <w:rsid w:val="00F65E2F"/>
    <w:rsid w:val="00F80654"/>
    <w:rsid w:val="00F822E8"/>
    <w:rsid w:val="00F8297E"/>
    <w:rsid w:val="00F84D75"/>
    <w:rsid w:val="00F93E50"/>
    <w:rsid w:val="00FA39B0"/>
    <w:rsid w:val="00FA45CD"/>
    <w:rsid w:val="00FA5977"/>
    <w:rsid w:val="00FB366C"/>
    <w:rsid w:val="00FB6792"/>
    <w:rsid w:val="00FD0DF1"/>
    <w:rsid w:val="00FE1635"/>
    <w:rsid w:val="00FE3905"/>
    <w:rsid w:val="00FE4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27B96"/>
  <w15:chartTrackingRefBased/>
  <w15:docId w15:val="{1D475E90-A618-477D-99FD-5CA57707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9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69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69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69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69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69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69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69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69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9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69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69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69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69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69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69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69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6945"/>
    <w:rPr>
      <w:rFonts w:eastAsiaTheme="majorEastAsia" w:cstheme="majorBidi"/>
      <w:color w:val="272727" w:themeColor="text1" w:themeTint="D8"/>
    </w:rPr>
  </w:style>
  <w:style w:type="paragraph" w:styleId="Title">
    <w:name w:val="Title"/>
    <w:basedOn w:val="Normal"/>
    <w:next w:val="Normal"/>
    <w:link w:val="TitleChar"/>
    <w:uiPriority w:val="10"/>
    <w:qFormat/>
    <w:rsid w:val="009669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69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69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69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6945"/>
    <w:pPr>
      <w:spacing w:before="160"/>
      <w:jc w:val="center"/>
    </w:pPr>
    <w:rPr>
      <w:i/>
      <w:iCs/>
      <w:color w:val="404040" w:themeColor="text1" w:themeTint="BF"/>
    </w:rPr>
  </w:style>
  <w:style w:type="character" w:customStyle="1" w:styleId="QuoteChar">
    <w:name w:val="Quote Char"/>
    <w:basedOn w:val="DefaultParagraphFont"/>
    <w:link w:val="Quote"/>
    <w:uiPriority w:val="29"/>
    <w:rsid w:val="00966945"/>
    <w:rPr>
      <w:i/>
      <w:iCs/>
      <w:color w:val="404040" w:themeColor="text1" w:themeTint="BF"/>
    </w:rPr>
  </w:style>
  <w:style w:type="paragraph" w:styleId="ListParagraph">
    <w:name w:val="List Paragraph"/>
    <w:basedOn w:val="Normal"/>
    <w:uiPriority w:val="34"/>
    <w:qFormat/>
    <w:rsid w:val="00966945"/>
    <w:pPr>
      <w:ind w:left="720"/>
      <w:contextualSpacing/>
    </w:pPr>
  </w:style>
  <w:style w:type="character" w:styleId="IntenseEmphasis">
    <w:name w:val="Intense Emphasis"/>
    <w:basedOn w:val="DefaultParagraphFont"/>
    <w:uiPriority w:val="21"/>
    <w:qFormat/>
    <w:rsid w:val="00966945"/>
    <w:rPr>
      <w:i/>
      <w:iCs/>
      <w:color w:val="0F4761" w:themeColor="accent1" w:themeShade="BF"/>
    </w:rPr>
  </w:style>
  <w:style w:type="paragraph" w:styleId="IntenseQuote">
    <w:name w:val="Intense Quote"/>
    <w:basedOn w:val="Normal"/>
    <w:next w:val="Normal"/>
    <w:link w:val="IntenseQuoteChar"/>
    <w:uiPriority w:val="30"/>
    <w:qFormat/>
    <w:rsid w:val="009669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6945"/>
    <w:rPr>
      <w:i/>
      <w:iCs/>
      <w:color w:val="0F4761" w:themeColor="accent1" w:themeShade="BF"/>
    </w:rPr>
  </w:style>
  <w:style w:type="character" w:styleId="IntenseReference">
    <w:name w:val="Intense Reference"/>
    <w:basedOn w:val="DefaultParagraphFont"/>
    <w:uiPriority w:val="32"/>
    <w:qFormat/>
    <w:rsid w:val="00966945"/>
    <w:rPr>
      <w:b/>
      <w:bCs/>
      <w:smallCaps/>
      <w:color w:val="0F4761" w:themeColor="accent1" w:themeShade="BF"/>
      <w:spacing w:val="5"/>
    </w:rPr>
  </w:style>
  <w:style w:type="paragraph" w:styleId="Revision">
    <w:name w:val="Revision"/>
    <w:hidden/>
    <w:uiPriority w:val="99"/>
    <w:semiHidden/>
    <w:rsid w:val="00966945"/>
    <w:pPr>
      <w:spacing w:after="0" w:line="240" w:lineRule="auto"/>
    </w:pPr>
  </w:style>
  <w:style w:type="character" w:styleId="CommentReference">
    <w:name w:val="annotation reference"/>
    <w:basedOn w:val="DefaultParagraphFont"/>
    <w:uiPriority w:val="99"/>
    <w:semiHidden/>
    <w:unhideWhenUsed/>
    <w:rsid w:val="00966945"/>
    <w:rPr>
      <w:sz w:val="16"/>
      <w:szCs w:val="16"/>
    </w:rPr>
  </w:style>
  <w:style w:type="paragraph" w:styleId="CommentText">
    <w:name w:val="annotation text"/>
    <w:basedOn w:val="Normal"/>
    <w:link w:val="CommentTextChar"/>
    <w:uiPriority w:val="99"/>
    <w:unhideWhenUsed/>
    <w:rsid w:val="00966945"/>
    <w:pPr>
      <w:spacing w:line="240" w:lineRule="auto"/>
    </w:pPr>
    <w:rPr>
      <w:sz w:val="20"/>
      <w:szCs w:val="20"/>
    </w:rPr>
  </w:style>
  <w:style w:type="character" w:customStyle="1" w:styleId="CommentTextChar">
    <w:name w:val="Comment Text Char"/>
    <w:basedOn w:val="DefaultParagraphFont"/>
    <w:link w:val="CommentText"/>
    <w:uiPriority w:val="99"/>
    <w:rsid w:val="00966945"/>
    <w:rPr>
      <w:sz w:val="20"/>
      <w:szCs w:val="20"/>
    </w:rPr>
  </w:style>
  <w:style w:type="paragraph" w:styleId="CommentSubject">
    <w:name w:val="annotation subject"/>
    <w:basedOn w:val="CommentText"/>
    <w:next w:val="CommentText"/>
    <w:link w:val="CommentSubjectChar"/>
    <w:uiPriority w:val="99"/>
    <w:semiHidden/>
    <w:unhideWhenUsed/>
    <w:rsid w:val="00966945"/>
    <w:rPr>
      <w:b/>
      <w:bCs/>
    </w:rPr>
  </w:style>
  <w:style w:type="character" w:customStyle="1" w:styleId="CommentSubjectChar">
    <w:name w:val="Comment Subject Char"/>
    <w:basedOn w:val="CommentTextChar"/>
    <w:link w:val="CommentSubject"/>
    <w:uiPriority w:val="99"/>
    <w:semiHidden/>
    <w:rsid w:val="00966945"/>
    <w:rPr>
      <w:b/>
      <w:bCs/>
      <w:sz w:val="20"/>
      <w:szCs w:val="20"/>
    </w:rPr>
  </w:style>
  <w:style w:type="paragraph" w:styleId="Header">
    <w:name w:val="header"/>
    <w:basedOn w:val="Normal"/>
    <w:link w:val="HeaderChar"/>
    <w:uiPriority w:val="99"/>
    <w:unhideWhenUsed/>
    <w:rsid w:val="00147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D77"/>
  </w:style>
  <w:style w:type="paragraph" w:styleId="Footer">
    <w:name w:val="footer"/>
    <w:basedOn w:val="Normal"/>
    <w:link w:val="FooterChar"/>
    <w:uiPriority w:val="99"/>
    <w:unhideWhenUsed/>
    <w:rsid w:val="00147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D77"/>
  </w:style>
  <w:style w:type="character" w:customStyle="1" w:styleId="normaltextrun">
    <w:name w:val="normaltextrun"/>
    <w:basedOn w:val="DefaultParagraphFont"/>
    <w:rsid w:val="003F7050"/>
  </w:style>
  <w:style w:type="paragraph" w:styleId="NormalWeb">
    <w:name w:val="Normal (Web)"/>
    <w:basedOn w:val="Normal"/>
    <w:uiPriority w:val="99"/>
    <w:unhideWhenUsed/>
    <w:rsid w:val="003F705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Spacing">
    <w:name w:val="No Spacing"/>
    <w:uiPriority w:val="1"/>
    <w:qFormat/>
    <w:rsid w:val="00FA39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437756">
      <w:bodyDiv w:val="1"/>
      <w:marLeft w:val="0"/>
      <w:marRight w:val="0"/>
      <w:marTop w:val="0"/>
      <w:marBottom w:val="0"/>
      <w:divBdr>
        <w:top w:val="none" w:sz="0" w:space="0" w:color="auto"/>
        <w:left w:val="none" w:sz="0" w:space="0" w:color="auto"/>
        <w:bottom w:val="none" w:sz="0" w:space="0" w:color="auto"/>
        <w:right w:val="none" w:sz="0" w:space="0" w:color="auto"/>
      </w:divBdr>
    </w:div>
    <w:div w:id="1144084784">
      <w:bodyDiv w:val="1"/>
      <w:marLeft w:val="0"/>
      <w:marRight w:val="0"/>
      <w:marTop w:val="0"/>
      <w:marBottom w:val="0"/>
      <w:divBdr>
        <w:top w:val="none" w:sz="0" w:space="0" w:color="auto"/>
        <w:left w:val="none" w:sz="0" w:space="0" w:color="auto"/>
        <w:bottom w:val="none" w:sz="0" w:space="0" w:color="auto"/>
        <w:right w:val="none" w:sz="0" w:space="0" w:color="auto"/>
      </w:divBdr>
    </w:div>
    <w:div w:id="1181357442">
      <w:bodyDiv w:val="1"/>
      <w:marLeft w:val="0"/>
      <w:marRight w:val="0"/>
      <w:marTop w:val="0"/>
      <w:marBottom w:val="0"/>
      <w:divBdr>
        <w:top w:val="none" w:sz="0" w:space="0" w:color="auto"/>
        <w:left w:val="none" w:sz="0" w:space="0" w:color="auto"/>
        <w:bottom w:val="none" w:sz="0" w:space="0" w:color="auto"/>
        <w:right w:val="none" w:sz="0" w:space="0" w:color="auto"/>
      </w:divBdr>
    </w:div>
    <w:div w:id="146134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287D69A9746864593CE33393A7C508B" ma:contentTypeVersion="15" ma:contentTypeDescription="Create a new document." ma:contentTypeScope="" ma:versionID="8ffcda161fc0f98fb47dbdc6efd55f52">
  <xsd:schema xmlns:xsd="http://www.w3.org/2001/XMLSchema" xmlns:xs="http://www.w3.org/2001/XMLSchema" xmlns:p="http://schemas.microsoft.com/office/2006/metadata/properties" xmlns:ns2="6bbf435e-aab6-4801-8d54-68c2af8edbd7" xmlns:ns3="696a5a78-fbb6-4c03-8fa2-25022df559d0" targetNamespace="http://schemas.microsoft.com/office/2006/metadata/properties" ma:root="true" ma:fieldsID="c915eab8b1ae4c3aaeb2fbca8f59a226" ns2:_="" ns3:_="">
    <xsd:import namespace="6bbf435e-aab6-4801-8d54-68c2af8edbd7"/>
    <xsd:import namespace="696a5a78-fbb6-4c03-8fa2-25022df559d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bf435e-aab6-4801-8d54-68c2af8edbd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eea67143-aa7d-4f89-8d9b-9165e3f76571}" ma:internalName="TaxCatchAll" ma:showField="CatchAllData" ma:web="6bbf435e-aab6-4801-8d54-68c2af8edbd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6a5a78-fbb6-4c03-8fa2-25022df559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fb2b9a9-27cb-4d5a-af00-401f81b50bd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bbf435e-aab6-4801-8d54-68c2af8edbd7" xsi:nil="true"/>
    <lcf76f155ced4ddcb4097134ff3c332f xmlns="696a5a78-fbb6-4c03-8fa2-25022df559d0">
      <Terms xmlns="http://schemas.microsoft.com/office/infopath/2007/PartnerControls"/>
    </lcf76f155ced4ddcb4097134ff3c332f>
    <_dlc_DocId xmlns="6bbf435e-aab6-4801-8d54-68c2af8edbd7">HK2H5FP6Z7FS-1197918327-129503</_dlc_DocId>
    <_dlc_DocIdUrl xmlns="6bbf435e-aab6-4801-8d54-68c2af8edbd7">
      <Url>https://carcloit.sharepoint.com/sites/HeadOfficeUK/_layouts/15/DocIdRedir.aspx?ID=HK2H5FP6Z7FS-1197918327-129503</Url>
      <Description>HK2H5FP6Z7FS-1197918327-129503</Description>
    </_dlc_DocIdUrl>
  </documentManagement>
</p:properties>
</file>

<file path=customXml/itemProps1.xml><?xml version="1.0" encoding="utf-8"?>
<ds:datastoreItem xmlns:ds="http://schemas.openxmlformats.org/officeDocument/2006/customXml" ds:itemID="{1C9FDCEC-74F0-4D3C-BAD7-353404F8FAB0}">
  <ds:schemaRefs>
    <ds:schemaRef ds:uri="http://schemas.microsoft.com/sharepoint/v3/contenttype/forms"/>
  </ds:schemaRefs>
</ds:datastoreItem>
</file>

<file path=customXml/itemProps2.xml><?xml version="1.0" encoding="utf-8"?>
<ds:datastoreItem xmlns:ds="http://schemas.openxmlformats.org/officeDocument/2006/customXml" ds:itemID="{CDAAC92F-9209-416F-A46A-7CF87C85A5BF}">
  <ds:schemaRefs>
    <ds:schemaRef ds:uri="http://schemas.microsoft.com/sharepoint/events"/>
  </ds:schemaRefs>
</ds:datastoreItem>
</file>

<file path=customXml/itemProps3.xml><?xml version="1.0" encoding="utf-8"?>
<ds:datastoreItem xmlns:ds="http://schemas.openxmlformats.org/officeDocument/2006/customXml" ds:itemID="{92F88725-AF3A-440E-8C3C-1624BBCB8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bf435e-aab6-4801-8d54-68c2af8edbd7"/>
    <ds:schemaRef ds:uri="696a5a78-fbb6-4c03-8fa2-25022df559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43E818-F086-4395-88CD-35827768C9F4}">
  <ds:schemaRefs>
    <ds:schemaRef ds:uri="http://schemas.microsoft.com/office/2006/metadata/properties"/>
    <ds:schemaRef ds:uri="http://schemas.microsoft.com/office/infopath/2007/PartnerControls"/>
    <ds:schemaRef ds:uri="6bbf435e-aab6-4801-8d54-68c2af8edbd7"/>
    <ds:schemaRef ds:uri="696a5a78-fbb6-4c03-8fa2-25022df559d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1154</Words>
  <Characters>5854</Characters>
  <Application>Microsoft Office Word</Application>
  <DocSecurity>0</DocSecurity>
  <Lines>254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Freddie Wooding</dc:creator>
  <cp:keywords/>
  <dc:description/>
  <cp:lastModifiedBy>Jannis Yuen</cp:lastModifiedBy>
  <cp:revision>3</cp:revision>
  <cp:lastPrinted>2026-03-17T08:26:00Z</cp:lastPrinted>
  <dcterms:created xsi:type="dcterms:W3CDTF">2026-04-22T14:50:00Z</dcterms:created>
  <dcterms:modified xsi:type="dcterms:W3CDTF">2026-04-22T16:15:00Z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0x0101001287D69A9746864593CE33393A7C508B</vt:lpwstr>
  </property>
  <property fmtid="{D5CDD505-2E9C-101B-9397-08002B2CF9AE}" pid="3" name="_dlc_DocIdItemGuid">
    <vt:lpwstr>451f28df-49b6-479b-a664-dbba3b904379</vt:lpwstr>
  </property>
  <property fmtid="{D5CDD505-2E9C-101B-9397-08002B2CF9AE}" pid="4" name="MediaServiceImageTags">
    <vt:lpwstr/>
  </property>
</Properties>
</file>