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4A26A" w14:textId="77777777" w:rsidR="000C11C1" w:rsidRDefault="00CF1E9C" w:rsidP="00FC4BDA">
      <w:pPr>
        <w:jc w:val="center"/>
        <w:outlineLvl w:val="0"/>
        <w:rPr>
          <w:b/>
          <w:smallCaps/>
        </w:rPr>
      </w:pPr>
      <w:bookmarkStart w:id="0" w:name="_GoBack"/>
      <w:bookmarkEnd w:id="0"/>
      <w:r w:rsidRPr="005D7089">
        <w:rPr>
          <w:b/>
          <w:smallCaps/>
        </w:rPr>
        <w:t xml:space="preserve">Prospecto </w:t>
      </w:r>
      <w:r w:rsidR="000C11C1">
        <w:rPr>
          <w:b/>
          <w:smallCaps/>
        </w:rPr>
        <w:t>de Emisión de</w:t>
      </w:r>
    </w:p>
    <w:p w14:paraId="3A206B9E" w14:textId="65778782" w:rsidR="00B20A88" w:rsidRDefault="00CF1E9C" w:rsidP="00FC4BDA">
      <w:pPr>
        <w:jc w:val="center"/>
        <w:outlineLvl w:val="0"/>
        <w:rPr>
          <w:b/>
          <w:smallCaps/>
        </w:rPr>
      </w:pPr>
      <w:r w:rsidRPr="005D7089">
        <w:rPr>
          <w:b/>
          <w:smallCaps/>
        </w:rPr>
        <w:t>Obligaciones Negociables</w:t>
      </w:r>
      <w:r w:rsidR="000C11C1">
        <w:rPr>
          <w:b/>
          <w:smallCaps/>
        </w:rPr>
        <w:t xml:space="preserve"> </w:t>
      </w:r>
      <w:r w:rsidR="005D7089" w:rsidRPr="005D7089">
        <w:rPr>
          <w:b/>
          <w:smallCaps/>
        </w:rPr>
        <w:t>Bajo el Régimen</w:t>
      </w:r>
      <w:r w:rsidRPr="005D7089">
        <w:rPr>
          <w:b/>
          <w:smallCaps/>
        </w:rPr>
        <w:t xml:space="preserve"> Pymes </w:t>
      </w:r>
      <w:r w:rsidR="00F94D2D" w:rsidRPr="005D7089">
        <w:rPr>
          <w:b/>
          <w:smallCaps/>
        </w:rPr>
        <w:t xml:space="preserve">CNV </w:t>
      </w:r>
      <w:r w:rsidR="00B20A88">
        <w:rPr>
          <w:b/>
          <w:smallCaps/>
        </w:rPr>
        <w:t>Garantizada</w:t>
      </w:r>
    </w:p>
    <w:p w14:paraId="0286423E" w14:textId="08EAE07D" w:rsidR="00FC4BDA" w:rsidRPr="00B20A88" w:rsidRDefault="000E1FB9" w:rsidP="00FC4BDA">
      <w:pPr>
        <w:jc w:val="center"/>
        <w:outlineLvl w:val="0"/>
        <w:rPr>
          <w:b/>
          <w:smallCaps/>
          <w:sz w:val="28"/>
          <w:szCs w:val="28"/>
        </w:rPr>
      </w:pPr>
      <w:r>
        <w:rPr>
          <w:b/>
          <w:smallCaps/>
          <w:sz w:val="28"/>
          <w:szCs w:val="28"/>
        </w:rPr>
        <w:t>Agro Ganadera Vidoret Serie II</w:t>
      </w:r>
    </w:p>
    <w:p w14:paraId="69AA6766" w14:textId="49F23706" w:rsidR="000C11C1" w:rsidRDefault="00D42D32" w:rsidP="00B20A88">
      <w:pPr>
        <w:jc w:val="center"/>
        <w:outlineLvl w:val="0"/>
        <w:rPr>
          <w:b/>
        </w:rPr>
      </w:pPr>
      <w:r>
        <w:rPr>
          <w:b/>
          <w:smallCaps/>
        </w:rPr>
        <w:t>por un valor nominal de hasta</w:t>
      </w:r>
      <w:r w:rsidR="00B20A88">
        <w:rPr>
          <w:b/>
        </w:rPr>
        <w:t xml:space="preserve"> </w:t>
      </w:r>
      <w:r w:rsidR="00CF1E9C" w:rsidRPr="005D7089">
        <w:rPr>
          <w:b/>
        </w:rPr>
        <w:t>V/N $</w:t>
      </w:r>
      <w:r w:rsidR="005D7089" w:rsidRPr="005D7089">
        <w:rPr>
          <w:b/>
        </w:rPr>
        <w:t xml:space="preserve"> </w:t>
      </w:r>
      <w:r w:rsidR="000E1FB9">
        <w:rPr>
          <w:b/>
        </w:rPr>
        <w:t>7.200.000</w:t>
      </w:r>
    </w:p>
    <w:p w14:paraId="399B9250" w14:textId="04CA77D8" w:rsidR="00B20A88" w:rsidRPr="00EA240F" w:rsidRDefault="00EA240F" w:rsidP="00B20A88">
      <w:pPr>
        <w:jc w:val="center"/>
        <w:outlineLvl w:val="0"/>
        <w:rPr>
          <w:b/>
          <w:smallCaps/>
        </w:rPr>
      </w:pPr>
      <w:r w:rsidRPr="00EA240F">
        <w:rPr>
          <w:b/>
          <w:smallCaps/>
        </w:rPr>
        <w:t xml:space="preserve">(Valor Nominal pesos </w:t>
      </w:r>
      <w:r w:rsidR="00CA1DDE">
        <w:rPr>
          <w:b/>
          <w:smallCaps/>
        </w:rPr>
        <w:t xml:space="preserve">siete millones </w:t>
      </w:r>
      <w:r w:rsidR="000E1FB9">
        <w:rPr>
          <w:b/>
          <w:smallCaps/>
        </w:rPr>
        <w:t>doscientos</w:t>
      </w:r>
      <w:r w:rsidR="00CA1DDE">
        <w:rPr>
          <w:b/>
          <w:smallCaps/>
        </w:rPr>
        <w:t xml:space="preserve"> mil</w:t>
      </w:r>
      <w:r w:rsidRPr="00EA240F">
        <w:rPr>
          <w:b/>
          <w:smallCaps/>
        </w:rPr>
        <w:t>)</w:t>
      </w:r>
    </w:p>
    <w:p w14:paraId="171E1599" w14:textId="3E554481" w:rsidR="00AA11B7" w:rsidRPr="00B20A88" w:rsidRDefault="00AA11B7" w:rsidP="00B20A88">
      <w:pPr>
        <w:jc w:val="center"/>
        <w:outlineLvl w:val="0"/>
        <w:rPr>
          <w:b/>
          <w:sz w:val="18"/>
          <w:szCs w:val="18"/>
        </w:rPr>
      </w:pPr>
    </w:p>
    <w:p w14:paraId="782F461A" w14:textId="2B37218C" w:rsidR="00EF0193" w:rsidRDefault="00EF0193">
      <w:pPr>
        <w:jc w:val="center"/>
        <w:outlineLvl w:val="0"/>
        <w:rPr>
          <w:b/>
          <w:sz w:val="22"/>
          <w:szCs w:val="22"/>
        </w:rPr>
      </w:pPr>
    </w:p>
    <w:p w14:paraId="4AADC45B" w14:textId="3326569A" w:rsidR="00C53CCD" w:rsidRDefault="009248C8">
      <w:pPr>
        <w:jc w:val="center"/>
        <w:outlineLvl w:val="0"/>
        <w:rPr>
          <w:b/>
          <w:sz w:val="22"/>
          <w:szCs w:val="22"/>
        </w:rPr>
      </w:pPr>
      <w:r>
        <w:rPr>
          <w:b/>
          <w:noProof/>
          <w:sz w:val="22"/>
          <w:szCs w:val="22"/>
          <w:lang w:eastAsia="es-AR"/>
        </w:rPr>
        <w:drawing>
          <wp:inline distT="0" distB="0" distL="0" distR="0" wp14:anchorId="60D52676" wp14:editId="735C72CD">
            <wp:extent cx="3543029" cy="1114425"/>
            <wp:effectExtent l="0" t="0" r="63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rotWithShape="1">
                    <a:blip r:embed="rId8">
                      <a:extLst>
                        <a:ext uri="{28A0092B-C50C-407E-A947-70E740481C1C}">
                          <a14:useLocalDpi xmlns:a14="http://schemas.microsoft.com/office/drawing/2010/main" val="0"/>
                        </a:ext>
                      </a:extLst>
                    </a:blip>
                    <a:srcRect l="6454" t="27768" r="9895" b="53603"/>
                    <a:stretch/>
                  </pic:blipFill>
                  <pic:spPr bwMode="auto">
                    <a:xfrm>
                      <a:off x="0" y="0"/>
                      <a:ext cx="3541787" cy="1114034"/>
                    </a:xfrm>
                    <a:prstGeom prst="rect">
                      <a:avLst/>
                    </a:prstGeom>
                    <a:ln>
                      <a:noFill/>
                    </a:ln>
                    <a:extLst>
                      <a:ext uri="{53640926-AAD7-44D8-BBD7-CCE9431645EC}">
                        <a14:shadowObscured xmlns:a14="http://schemas.microsoft.com/office/drawing/2010/main"/>
                      </a:ext>
                    </a:extLst>
                  </pic:spPr>
                </pic:pic>
              </a:graphicData>
            </a:graphic>
          </wp:inline>
        </w:drawing>
      </w:r>
    </w:p>
    <w:p w14:paraId="2FDA8CD3" w14:textId="4CC1E7CB" w:rsidR="00B20A88" w:rsidRPr="00C53CCD" w:rsidRDefault="00B20A88">
      <w:pPr>
        <w:jc w:val="center"/>
        <w:outlineLvl w:val="0"/>
        <w:rPr>
          <w:b/>
          <w:sz w:val="22"/>
          <w:szCs w:val="22"/>
        </w:rPr>
      </w:pPr>
    </w:p>
    <w:p w14:paraId="15EC5807" w14:textId="2C136E75" w:rsidR="00FF50F5" w:rsidRPr="00020F16" w:rsidRDefault="00C53CCD" w:rsidP="005F1250">
      <w:pPr>
        <w:jc w:val="center"/>
        <w:rPr>
          <w:noProof/>
          <w:sz w:val="32"/>
          <w:szCs w:val="32"/>
        </w:rPr>
      </w:pPr>
      <w:r>
        <w:rPr>
          <w:b/>
          <w:noProof/>
          <w:sz w:val="32"/>
          <w:szCs w:val="32"/>
          <w:lang w:val="es-ES"/>
        </w:rPr>
        <w:t>AGRO GANADERA VIDORET S.A.</w:t>
      </w:r>
    </w:p>
    <w:p w14:paraId="66D7E7B3" w14:textId="77777777" w:rsidR="00EF0193" w:rsidRDefault="00EF0193" w:rsidP="00BA1DB0">
      <w:pPr>
        <w:spacing w:line="120" w:lineRule="auto"/>
        <w:jc w:val="center"/>
        <w:rPr>
          <w:b/>
          <w:noProof/>
          <w:sz w:val="22"/>
          <w:szCs w:val="22"/>
        </w:rPr>
      </w:pPr>
    </w:p>
    <w:p w14:paraId="03E0BDC9" w14:textId="3CDF191E" w:rsidR="00AA11B7" w:rsidRDefault="00CF0A60" w:rsidP="005F1250">
      <w:pPr>
        <w:jc w:val="center"/>
        <w:rPr>
          <w:b/>
          <w:noProof/>
          <w:sz w:val="22"/>
          <w:szCs w:val="22"/>
        </w:rPr>
      </w:pPr>
      <w:r>
        <w:rPr>
          <w:b/>
          <w:noProof/>
          <w:sz w:val="22"/>
          <w:szCs w:val="22"/>
        </w:rPr>
        <w:t>Emisor</w:t>
      </w:r>
    </w:p>
    <w:p w14:paraId="1BEF0885" w14:textId="77777777" w:rsidR="00CF0A60" w:rsidRDefault="00CF0A60" w:rsidP="005F1250">
      <w:pPr>
        <w:jc w:val="center"/>
        <w:rPr>
          <w:b/>
          <w:sz w:val="22"/>
          <w:szCs w:val="22"/>
        </w:rPr>
      </w:pPr>
    </w:p>
    <w:p w14:paraId="5FDD6FE1" w14:textId="77777777" w:rsidR="00EF0193" w:rsidRPr="0008049C" w:rsidRDefault="00EF0193" w:rsidP="005F1250">
      <w:pPr>
        <w:jc w:val="center"/>
        <w:rPr>
          <w:b/>
          <w:sz w:val="22"/>
          <w:szCs w:val="22"/>
        </w:rPr>
      </w:pPr>
    </w:p>
    <w:p w14:paraId="4D19FCDB" w14:textId="71B61203" w:rsidR="00EF45F3" w:rsidRPr="0008049C" w:rsidRDefault="00CF0A60">
      <w:pPr>
        <w:jc w:val="center"/>
        <w:outlineLvl w:val="0"/>
        <w:rPr>
          <w:b/>
          <w:sz w:val="22"/>
          <w:szCs w:val="22"/>
        </w:rPr>
      </w:pPr>
      <w:r>
        <w:rPr>
          <w:b/>
          <w:noProof/>
          <w:sz w:val="22"/>
          <w:szCs w:val="22"/>
          <w:lang w:eastAsia="es-AR"/>
        </w:rPr>
        <w:drawing>
          <wp:inline distT="0" distB="0" distL="0" distR="0" wp14:anchorId="70DE01C9" wp14:editId="14D9685C">
            <wp:extent cx="2540290" cy="662027"/>
            <wp:effectExtent l="0" t="0" r="0" b="508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allo SA original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6735" cy="663707"/>
                    </a:xfrm>
                    <a:prstGeom prst="rect">
                      <a:avLst/>
                    </a:prstGeom>
                  </pic:spPr>
                </pic:pic>
              </a:graphicData>
            </a:graphic>
          </wp:inline>
        </w:drawing>
      </w:r>
    </w:p>
    <w:p w14:paraId="79062988" w14:textId="77777777" w:rsidR="00EF45F3" w:rsidRDefault="00EF45F3" w:rsidP="00EF45F3">
      <w:pPr>
        <w:jc w:val="center"/>
        <w:rPr>
          <w:b/>
          <w:noProof/>
          <w:sz w:val="22"/>
          <w:szCs w:val="22"/>
        </w:rPr>
      </w:pPr>
    </w:p>
    <w:p w14:paraId="1D82EB07" w14:textId="7EF55D7F" w:rsidR="00EF45F3" w:rsidRPr="00FF50F5" w:rsidRDefault="00EF45F3" w:rsidP="00EF45F3">
      <w:pPr>
        <w:jc w:val="center"/>
        <w:rPr>
          <w:b/>
          <w:noProof/>
          <w:sz w:val="22"/>
          <w:szCs w:val="22"/>
        </w:rPr>
      </w:pPr>
      <w:r w:rsidRPr="00FF50F5">
        <w:rPr>
          <w:b/>
          <w:noProof/>
          <w:sz w:val="22"/>
          <w:szCs w:val="22"/>
        </w:rPr>
        <w:t>ALyC y AN Nº 198 de CNV</w:t>
      </w:r>
    </w:p>
    <w:p w14:paraId="427F3978" w14:textId="2928F439" w:rsidR="00EF45F3" w:rsidRPr="00FF50F5" w:rsidRDefault="00FF50F5" w:rsidP="00EF45F3">
      <w:pPr>
        <w:jc w:val="center"/>
        <w:rPr>
          <w:b/>
          <w:noProof/>
          <w:sz w:val="22"/>
          <w:szCs w:val="22"/>
        </w:rPr>
      </w:pPr>
      <w:r w:rsidRPr="00FF50F5">
        <w:rPr>
          <w:b/>
          <w:noProof/>
          <w:sz w:val="22"/>
          <w:szCs w:val="22"/>
        </w:rPr>
        <w:t>Organizador</w:t>
      </w:r>
      <w:r w:rsidR="00872E57">
        <w:rPr>
          <w:b/>
          <w:noProof/>
          <w:sz w:val="22"/>
          <w:szCs w:val="22"/>
        </w:rPr>
        <w:t xml:space="preserve"> </w:t>
      </w:r>
      <w:r w:rsidR="00CF0A60">
        <w:rPr>
          <w:b/>
          <w:noProof/>
          <w:sz w:val="22"/>
          <w:szCs w:val="22"/>
        </w:rPr>
        <w:t>y</w:t>
      </w:r>
      <w:r w:rsidR="00872E57">
        <w:rPr>
          <w:b/>
          <w:noProof/>
          <w:sz w:val="22"/>
          <w:szCs w:val="22"/>
        </w:rPr>
        <w:t xml:space="preserve"> Colocador </w:t>
      </w:r>
    </w:p>
    <w:p w14:paraId="25CC86D7" w14:textId="77777777" w:rsidR="00FB0959" w:rsidRDefault="00FB0959" w:rsidP="00EF45F3">
      <w:pPr>
        <w:jc w:val="center"/>
        <w:rPr>
          <w:b/>
          <w:noProof/>
          <w:sz w:val="22"/>
          <w:szCs w:val="22"/>
        </w:rPr>
      </w:pPr>
    </w:p>
    <w:p w14:paraId="03A69406" w14:textId="77777777" w:rsidR="00872E57" w:rsidRDefault="00872E57" w:rsidP="00EF45F3">
      <w:pPr>
        <w:jc w:val="center"/>
        <w:rPr>
          <w:b/>
          <w:noProof/>
          <w:sz w:val="22"/>
          <w:szCs w:val="22"/>
        </w:rPr>
      </w:pPr>
    </w:p>
    <w:p w14:paraId="28896706" w14:textId="27365576" w:rsidR="00872E57" w:rsidRDefault="00C33917" w:rsidP="0076028B">
      <w:pPr>
        <w:jc w:val="center"/>
        <w:rPr>
          <w:b/>
          <w:noProof/>
          <w:sz w:val="22"/>
          <w:szCs w:val="22"/>
          <w:lang w:eastAsia="es-AR"/>
        </w:rPr>
      </w:pPr>
      <w:ins w:id="1" w:author="Adrian" w:date="2018-11-28T11:32:00Z">
        <w:r w:rsidRPr="00C33917">
          <w:rPr>
            <w:noProof/>
            <w:lang w:eastAsia="es-AR"/>
          </w:rPr>
          <w:drawing>
            <wp:inline distT="0" distB="0" distL="0" distR="0" wp14:anchorId="6A794C42" wp14:editId="4A6F6940">
              <wp:extent cx="2540000" cy="948675"/>
              <wp:effectExtent l="0" t="0" r="0" b="4445"/>
              <wp:docPr id="3" name="Imagen 3" descr="https://lh5.googleusercontent.com/LtqmlUSO3HoWTkEsNOhztuephLZV-ew3_j8in-6PGlkxiBku-I6EBgetuII86jXHAY6sP8NsjqjP5luzpPRqply7tlrKcGdWzE9RgpQ5Bh6vADhOyyHhDpD7pZP4lyXkDlvtHNcWrpAC8bJG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LtqmlUSO3HoWTkEsNOhztuephLZV-ew3_j8in-6PGlkxiBku-I6EBgetuII86jXHAY6sP8NsjqjP5luzpPRqply7tlrKcGdWzE9RgpQ5Bh6vADhOyyHhDpD7pZP4lyXkDlvtHNcWrpAC8bJGL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3855" cy="957585"/>
                      </a:xfrm>
                      <a:prstGeom prst="rect">
                        <a:avLst/>
                      </a:prstGeom>
                      <a:noFill/>
                      <a:ln>
                        <a:noFill/>
                      </a:ln>
                    </pic:spPr>
                  </pic:pic>
                </a:graphicData>
              </a:graphic>
            </wp:inline>
          </w:drawing>
        </w:r>
      </w:ins>
    </w:p>
    <w:p w14:paraId="0E809E0A" w14:textId="1B76DB8B" w:rsidR="00EF0193" w:rsidRDefault="00872E57" w:rsidP="0076028B">
      <w:pPr>
        <w:jc w:val="center"/>
        <w:rPr>
          <w:b/>
          <w:sz w:val="22"/>
          <w:szCs w:val="22"/>
        </w:rPr>
      </w:pPr>
      <w:r>
        <w:rPr>
          <w:b/>
          <w:noProof/>
          <w:sz w:val="22"/>
          <w:szCs w:val="22"/>
        </w:rPr>
        <w:t>Fiador</w:t>
      </w:r>
    </w:p>
    <w:p w14:paraId="1F26D119" w14:textId="2B32C005" w:rsidR="006F5DC3" w:rsidRDefault="006F5DC3" w:rsidP="006F5DC3">
      <w:pPr>
        <w:widowControl w:val="0"/>
        <w:tabs>
          <w:tab w:val="left" w:pos="7446"/>
          <w:tab w:val="left" w:pos="9356"/>
        </w:tabs>
        <w:ind w:right="260"/>
        <w:rPr>
          <w:b/>
          <w:sz w:val="22"/>
          <w:szCs w:val="22"/>
        </w:rPr>
      </w:pPr>
    </w:p>
    <w:p w14:paraId="547C26AB" w14:textId="40B239F5" w:rsidR="00D84F3A" w:rsidRPr="00D84F3A" w:rsidRDefault="00D84F3A" w:rsidP="00D84F3A">
      <w:pPr>
        <w:jc w:val="both"/>
        <w:outlineLvl w:val="0"/>
        <w:rPr>
          <w:sz w:val="20"/>
          <w:szCs w:val="20"/>
        </w:rPr>
      </w:pPr>
      <w:r w:rsidRPr="00D84F3A">
        <w:rPr>
          <w:sz w:val="20"/>
          <w:szCs w:val="20"/>
        </w:rPr>
        <w:t xml:space="preserve">El presente prospecto (el “Prospecto”) corresponde a la emisión de Obligaciones Negociables Pyme CNV </w:t>
      </w:r>
      <w:r w:rsidRPr="006C1902">
        <w:rPr>
          <w:sz w:val="20"/>
          <w:szCs w:val="20"/>
        </w:rPr>
        <w:t xml:space="preserve">GARANTIZADAS </w:t>
      </w:r>
      <w:r w:rsidR="00CA1DDE">
        <w:rPr>
          <w:sz w:val="20"/>
          <w:szCs w:val="20"/>
        </w:rPr>
        <w:t>Agro Ganadera Vidoret Serie II</w:t>
      </w:r>
      <w:r w:rsidRPr="006C1902">
        <w:rPr>
          <w:sz w:val="20"/>
          <w:szCs w:val="20"/>
        </w:rPr>
        <w:t xml:space="preserve"> (las “Obligaciones Negociables</w:t>
      </w:r>
      <w:r w:rsidR="00FC4BDA" w:rsidRPr="006C1902">
        <w:rPr>
          <w:sz w:val="20"/>
          <w:szCs w:val="20"/>
        </w:rPr>
        <w:t xml:space="preserve"> </w:t>
      </w:r>
      <w:r w:rsidR="00CA1DDE">
        <w:rPr>
          <w:sz w:val="20"/>
          <w:szCs w:val="20"/>
        </w:rPr>
        <w:t>Agro Ganadera Vidoret Serie II</w:t>
      </w:r>
      <w:r w:rsidRPr="006C1902">
        <w:rPr>
          <w:sz w:val="20"/>
          <w:szCs w:val="20"/>
        </w:rPr>
        <w:t>” o “</w:t>
      </w:r>
      <w:r w:rsidR="00CA1DDE">
        <w:rPr>
          <w:sz w:val="20"/>
          <w:szCs w:val="20"/>
        </w:rPr>
        <w:t xml:space="preserve">ON Agro Ganadera Vidoret </w:t>
      </w:r>
      <w:r w:rsidR="000E1FB9">
        <w:rPr>
          <w:sz w:val="20"/>
          <w:szCs w:val="20"/>
        </w:rPr>
        <w:t>Serie II</w:t>
      </w:r>
      <w:r w:rsidRPr="00D84F3A">
        <w:rPr>
          <w:sz w:val="20"/>
          <w:szCs w:val="20"/>
        </w:rPr>
        <w:t xml:space="preserve">”) que podrán ser emitidas por </w:t>
      </w:r>
      <w:r w:rsidR="00C53CCD">
        <w:rPr>
          <w:sz w:val="20"/>
          <w:szCs w:val="20"/>
        </w:rPr>
        <w:t>AGRO GANADERA VIDORET S.A.</w:t>
      </w:r>
      <w:r w:rsidRPr="00D84F3A">
        <w:rPr>
          <w:sz w:val="20"/>
          <w:szCs w:val="20"/>
        </w:rPr>
        <w:t xml:space="preserve"> (la “Emisora” o la “Sociedad”, en forma indistinta) por un valor nominal de hasta $ </w:t>
      </w:r>
      <w:r w:rsidR="000E1FB9">
        <w:rPr>
          <w:sz w:val="20"/>
          <w:szCs w:val="20"/>
        </w:rPr>
        <w:t>7.200.000</w:t>
      </w:r>
      <w:r w:rsidRPr="00D84F3A">
        <w:rPr>
          <w:sz w:val="20"/>
          <w:szCs w:val="20"/>
        </w:rPr>
        <w:t xml:space="preserve"> (</w:t>
      </w:r>
      <w:r>
        <w:rPr>
          <w:sz w:val="20"/>
          <w:szCs w:val="20"/>
        </w:rPr>
        <w:t xml:space="preserve">pesos </w:t>
      </w:r>
      <w:r w:rsidR="000E1FB9">
        <w:rPr>
          <w:sz w:val="20"/>
          <w:szCs w:val="20"/>
        </w:rPr>
        <w:t>siete millones doscientos mil</w:t>
      </w:r>
      <w:r w:rsidRPr="00D84F3A">
        <w:rPr>
          <w:sz w:val="20"/>
          <w:szCs w:val="20"/>
        </w:rPr>
        <w:t xml:space="preserve">) conforme los Decretos N° 1.087/93 1.023/13 y las Normas de la Comisión Nacional de Valores  (N.T. 2013 y modificatorias) (“CNV”) y del Mercado Argentino de Valores S.A. (“MAV”). </w:t>
      </w:r>
    </w:p>
    <w:p w14:paraId="39E4602A" w14:textId="77777777" w:rsidR="00D84F3A" w:rsidRPr="00D84F3A" w:rsidRDefault="00D84F3A" w:rsidP="00D84F3A">
      <w:pPr>
        <w:jc w:val="both"/>
        <w:outlineLvl w:val="0"/>
        <w:rPr>
          <w:sz w:val="20"/>
          <w:szCs w:val="20"/>
        </w:rPr>
      </w:pPr>
    </w:p>
    <w:p w14:paraId="749345B4" w14:textId="0B814D8E" w:rsidR="00D84F3A" w:rsidRPr="00D84F3A" w:rsidRDefault="00D84F3A" w:rsidP="00D84F3A">
      <w:pPr>
        <w:pBdr>
          <w:top w:val="single" w:sz="4" w:space="1" w:color="auto"/>
          <w:left w:val="single" w:sz="4" w:space="4" w:color="auto"/>
          <w:bottom w:val="single" w:sz="4" w:space="1" w:color="auto"/>
          <w:right w:val="single" w:sz="4" w:space="4" w:color="auto"/>
        </w:pBdr>
        <w:jc w:val="both"/>
        <w:outlineLvl w:val="0"/>
        <w:rPr>
          <w:sz w:val="18"/>
          <w:szCs w:val="18"/>
        </w:rPr>
      </w:pPr>
      <w:r w:rsidRPr="00D84F3A">
        <w:rPr>
          <w:sz w:val="18"/>
          <w:szCs w:val="18"/>
        </w:rPr>
        <w:t>Oferta pública autorizada en los términos de la Ley N° 26.831, los Decretos N° 1.087/93 1.023/13 y las NORMAS (T.O. 2013 y mod.) de la Comisión Nacional de Valores, registrada bajo Resolución N°</w:t>
      </w:r>
      <w:r w:rsidR="009261F3">
        <w:rPr>
          <w:sz w:val="18"/>
          <w:szCs w:val="18"/>
        </w:rPr>
        <w:t xml:space="preserve"> </w:t>
      </w:r>
      <w:r w:rsidR="00CA1DDE" w:rsidRPr="00CA1DDE">
        <w:rPr>
          <w:sz w:val="18"/>
          <w:szCs w:val="18"/>
          <w:highlight w:val="yellow"/>
        </w:rPr>
        <w:t>………</w:t>
      </w:r>
      <w:r w:rsidR="009261F3" w:rsidRPr="00CA1DDE">
        <w:rPr>
          <w:sz w:val="18"/>
          <w:szCs w:val="18"/>
          <w:highlight w:val="yellow"/>
        </w:rPr>
        <w:t xml:space="preserve"> del </w:t>
      </w:r>
      <w:r w:rsidR="00CA1DDE" w:rsidRPr="00CA1DDE">
        <w:rPr>
          <w:sz w:val="18"/>
          <w:szCs w:val="18"/>
          <w:highlight w:val="yellow"/>
        </w:rPr>
        <w:t>…..</w:t>
      </w:r>
      <w:r w:rsidR="009261F3" w:rsidRPr="00CA1DDE">
        <w:rPr>
          <w:sz w:val="18"/>
          <w:szCs w:val="18"/>
          <w:highlight w:val="yellow"/>
        </w:rPr>
        <w:t xml:space="preserve"> de </w:t>
      </w:r>
      <w:r w:rsidR="00CA1DDE" w:rsidRPr="00CA1DDE">
        <w:rPr>
          <w:sz w:val="18"/>
          <w:szCs w:val="18"/>
          <w:highlight w:val="yellow"/>
        </w:rPr>
        <w:t>………</w:t>
      </w:r>
      <w:r w:rsidR="009261F3" w:rsidRPr="00CA1DDE">
        <w:rPr>
          <w:sz w:val="18"/>
          <w:szCs w:val="18"/>
          <w:highlight w:val="yellow"/>
        </w:rPr>
        <w:t xml:space="preserve"> de 2018</w:t>
      </w:r>
      <w:r w:rsidR="009261F3">
        <w:rPr>
          <w:sz w:val="18"/>
          <w:szCs w:val="18"/>
        </w:rPr>
        <w:t>.</w:t>
      </w:r>
      <w:r w:rsidRPr="00D84F3A">
        <w:rPr>
          <w:sz w:val="18"/>
          <w:szCs w:val="18"/>
        </w:rPr>
        <w:t xml:space="preserve"> Esta autorización sólo significa que se han cumplido con los requisitos establecidos en materia de información establecidos en el régimen PYME CNV GARANTIZADA. La Comisión Nacional de Valores no ha emitido juicio sobre los datos contenidos en el prospecto. La veracidad de la información suministrada en el presente prospecto es exclusiva responsabilidad del órgano de administración de la emisora y demás responsables según los artículos 119 y 120 de la Ley N° 26.831. El órgano de administración manifiesta, con carácter de declaración jurada, que el presente prospecto contiene, a la fecha de su publicación, información veraz y suficiente conforme a lo requerido por las normas vigentes. Los inversores deben tener en cuenta al momento de realizar su inversión que el sujeto emisor, en relación con la presente, contará con un régimen informativo diferenciado debido a que esta emisión se efectúa bajo el régimen garantizado por una Entidad de Garantía autorizada por la Comisión Nacional de Valores, lo que implicará que se les aplicará el régimen informativo diferenciado establecido en el artículo 24 de la Sección VI del Capítulo VI del Título II. Las obligaciones negociables autorizadas a oferta pública sólo pueden negociarse públicamente en Mercados autorizados del país, para ser adquiridas por los inversores que indican las Normas de la Comisión Nacional de Valores en su Sección I del Capítulo VI del Título II”.</w:t>
      </w:r>
    </w:p>
    <w:p w14:paraId="69413365" w14:textId="77777777" w:rsidR="00AA11B7" w:rsidRDefault="00AA11B7">
      <w:pPr>
        <w:jc w:val="both"/>
        <w:rPr>
          <w:i/>
          <w:sz w:val="22"/>
          <w:szCs w:val="22"/>
        </w:rPr>
      </w:pPr>
    </w:p>
    <w:p w14:paraId="0B723255" w14:textId="77777777" w:rsidR="00CF0A60" w:rsidRDefault="00CF0A60" w:rsidP="00CF0A60">
      <w:pPr>
        <w:spacing w:before="100" w:beforeAutospacing="1" w:after="100" w:afterAutospacing="1"/>
        <w:jc w:val="both"/>
        <w:rPr>
          <w:b/>
          <w:bCs/>
          <w:szCs w:val="22"/>
        </w:rPr>
      </w:pPr>
      <w:r w:rsidRPr="00CF0A60">
        <w:rPr>
          <w:b/>
          <w:bCs/>
          <w:szCs w:val="22"/>
        </w:rPr>
        <w:lastRenderedPageBreak/>
        <w:t>LAS OBLIGACIONES NEGOCIABLES AUTORIZADAS A REALIZAR OFERTA PÚBLICA SOLO PODRÁN NEGOCIARSE PÚBLICAMENTE EN MERCADOS AUTORIZADOS DEL PAÍS Y SER ADQUIRIDAS POR LOS INVERSORES CALIFICADOS QUE SE ENCUENTRAN DESCRIPTOS EN LA SECCIÓN I DEL CAPÍTULO VI DEL TITULO II DE LAS NORMAS DE LA CNV.</w:t>
      </w:r>
    </w:p>
    <w:p w14:paraId="0F719BDD" w14:textId="401B716A" w:rsidR="00DA0DEB" w:rsidRPr="00CF0A60" w:rsidRDefault="00DA0DEB" w:rsidP="00CF0A60">
      <w:pPr>
        <w:spacing w:before="100" w:beforeAutospacing="1" w:after="100" w:afterAutospacing="1"/>
        <w:jc w:val="both"/>
        <w:rPr>
          <w:b/>
          <w:bCs/>
          <w:szCs w:val="22"/>
        </w:rPr>
      </w:pPr>
      <w:r w:rsidRPr="00DA0DEB">
        <w:rPr>
          <w:b/>
          <w:bCs/>
          <w:szCs w:val="22"/>
        </w:rPr>
        <w:t xml:space="preserve">LA EMISORA, SUS BENEFICIARIOS FINALES, Y LAS PERSONAS FÍSICAS O JURÍDICAS QUE TENGAN COMO MÍNIMO EL VEINTE (20) POR CIENTO DE SU CAPITAL O DE LOS DERECHOS A VOTO, O QUE POR OTROS MEDIOS EJERCEN EL CONTROL FINAL, DIRECTO O INDIRECTO SOBRE LA MISMA, NO REGISTRAN CONDENAS POR DELITOS DE LAVADO DE ACTIVOS Y/O FINANCIAMIENTO DEL TERRORISMO Y NO FIGURAN EN LAS LISTAS DE TERRORISTAS Y ORGANIZACIONES TERRORISTAS EMITIDAS </w:t>
      </w:r>
      <w:r w:rsidR="00E9230C" w:rsidRPr="00DA0DEB">
        <w:rPr>
          <w:b/>
          <w:bCs/>
          <w:szCs w:val="22"/>
        </w:rPr>
        <w:t>POR EL CONSEJO DE SEGURIDAD DE LAS NACIONES UNIDAS</w:t>
      </w:r>
      <w:r w:rsidR="00E9230C">
        <w:rPr>
          <w:b/>
          <w:bCs/>
          <w:szCs w:val="22"/>
        </w:rPr>
        <w:t xml:space="preserve"> </w:t>
      </w:r>
      <w:r w:rsidR="00E9230C" w:rsidRPr="00E9230C">
        <w:rPr>
          <w:b/>
          <w:bCs/>
          <w:szCs w:val="22"/>
        </w:rPr>
        <w:t>(CONF. ART. 13, SECC. IV, TÍT. XI DE LAS NORMAS CNV N.T. 2013 Y MOD.).  </w:t>
      </w:r>
    </w:p>
    <w:p w14:paraId="1AD541C5" w14:textId="3EF60EBF" w:rsidR="007960BB" w:rsidRPr="00B9074B" w:rsidRDefault="007960BB" w:rsidP="007960BB">
      <w:pPr>
        <w:jc w:val="both"/>
        <w:rPr>
          <w:sz w:val="22"/>
          <w:szCs w:val="22"/>
          <w:lang w:val="es-ES"/>
        </w:rPr>
      </w:pPr>
      <w:r w:rsidRPr="00CD7492">
        <w:rPr>
          <w:sz w:val="22"/>
          <w:szCs w:val="22"/>
          <w:lang w:val="es-ES"/>
        </w:rPr>
        <w:t xml:space="preserve">Una copia de este Prospecto estará disponible para ser entregado a los interesados en el domicilio del Emisor sito en </w:t>
      </w:r>
      <w:r w:rsidR="0056193C">
        <w:rPr>
          <w:sz w:val="22"/>
          <w:szCs w:val="22"/>
          <w:lang w:val="es-ES"/>
        </w:rPr>
        <w:t xml:space="preserve">Juan Manuel de Rosas 1271 </w:t>
      </w:r>
      <w:r>
        <w:rPr>
          <w:sz w:val="22"/>
          <w:szCs w:val="22"/>
          <w:lang w:val="es-ES"/>
        </w:rPr>
        <w:t>de</w:t>
      </w:r>
      <w:r w:rsidR="0076028B">
        <w:rPr>
          <w:sz w:val="22"/>
          <w:szCs w:val="22"/>
          <w:lang w:val="es-ES"/>
        </w:rPr>
        <w:t xml:space="preserve"> la Ciudad de </w:t>
      </w:r>
      <w:r w:rsidR="007157D0">
        <w:rPr>
          <w:sz w:val="22"/>
          <w:szCs w:val="22"/>
          <w:lang w:val="es-ES"/>
        </w:rPr>
        <w:t>Rosario</w:t>
      </w:r>
      <w:r w:rsidR="00E024A6">
        <w:rPr>
          <w:sz w:val="22"/>
          <w:szCs w:val="22"/>
          <w:lang w:val="es-ES"/>
        </w:rPr>
        <w:t>,</w:t>
      </w:r>
      <w:r w:rsidR="00E024A6" w:rsidRPr="00E024A6">
        <w:rPr>
          <w:sz w:val="22"/>
          <w:szCs w:val="22"/>
          <w:lang w:val="es-ES"/>
        </w:rPr>
        <w:t xml:space="preserve"> Provincia de </w:t>
      </w:r>
      <w:r w:rsidR="0076028B">
        <w:rPr>
          <w:sz w:val="22"/>
          <w:szCs w:val="22"/>
          <w:lang w:val="es-ES"/>
        </w:rPr>
        <w:t>Santa Fe</w:t>
      </w:r>
      <w:r w:rsidR="00E024A6">
        <w:rPr>
          <w:sz w:val="22"/>
          <w:szCs w:val="22"/>
          <w:lang w:val="es-ES"/>
        </w:rPr>
        <w:t xml:space="preserve">; </w:t>
      </w:r>
      <w:r w:rsidRPr="00CD7492">
        <w:rPr>
          <w:sz w:val="22"/>
          <w:szCs w:val="22"/>
          <w:lang w:val="es-ES"/>
        </w:rPr>
        <w:t>en el de</w:t>
      </w:r>
      <w:r w:rsidR="00E024A6">
        <w:rPr>
          <w:sz w:val="22"/>
          <w:szCs w:val="22"/>
          <w:lang w:val="es-ES"/>
        </w:rPr>
        <w:t>l</w:t>
      </w:r>
      <w:r w:rsidRPr="00CD7492">
        <w:rPr>
          <w:sz w:val="22"/>
          <w:szCs w:val="22"/>
          <w:lang w:val="es-ES"/>
        </w:rPr>
        <w:t xml:space="preserve"> Colocador</w:t>
      </w:r>
      <w:r>
        <w:rPr>
          <w:sz w:val="22"/>
          <w:szCs w:val="22"/>
          <w:lang w:val="es-ES"/>
        </w:rPr>
        <w:t xml:space="preserve"> Tarallo S.A. sito en Córdoba 1015 Piso 2 Oficina 4 de la ciudad de Rosario, Provincia de Santa Fe </w:t>
      </w:r>
      <w:r w:rsidRPr="00CD7492">
        <w:rPr>
          <w:sz w:val="22"/>
          <w:szCs w:val="22"/>
          <w:lang w:val="es-ES"/>
        </w:rPr>
        <w:t xml:space="preserve">y en la página de internet de la CNV </w:t>
      </w:r>
      <w:r w:rsidRPr="007C62FC">
        <w:rPr>
          <w:sz w:val="22"/>
          <w:szCs w:val="22"/>
          <w:lang w:val="es-ES"/>
        </w:rPr>
        <w:t>www.cnv.gob.ar</w:t>
      </w:r>
      <w:r w:rsidRPr="00B9074B">
        <w:rPr>
          <w:sz w:val="22"/>
          <w:szCs w:val="22"/>
          <w:lang w:val="es-ES"/>
        </w:rPr>
        <w:t>.</w:t>
      </w:r>
    </w:p>
    <w:p w14:paraId="0248EE8C" w14:textId="77777777" w:rsidR="007960BB" w:rsidRPr="00B9074B" w:rsidRDefault="007960BB" w:rsidP="007960BB">
      <w:pPr>
        <w:jc w:val="both"/>
        <w:rPr>
          <w:sz w:val="22"/>
          <w:szCs w:val="22"/>
          <w:lang w:val="es-ES"/>
        </w:rPr>
      </w:pPr>
    </w:p>
    <w:p w14:paraId="29FCD5F0" w14:textId="6BD60142" w:rsidR="008A2EFB" w:rsidRPr="0008049C" w:rsidRDefault="007960BB" w:rsidP="00A5008C">
      <w:pPr>
        <w:jc w:val="both"/>
        <w:rPr>
          <w:i/>
          <w:sz w:val="22"/>
          <w:szCs w:val="22"/>
        </w:rPr>
      </w:pPr>
      <w:r w:rsidRPr="00B9074B">
        <w:rPr>
          <w:sz w:val="22"/>
          <w:szCs w:val="22"/>
          <w:lang w:val="es-ES"/>
        </w:rPr>
        <w:t xml:space="preserve">La fecha del presente Prospecto es </w:t>
      </w:r>
      <w:r w:rsidR="00CA1DDE" w:rsidRPr="00CA1DDE">
        <w:rPr>
          <w:sz w:val="22"/>
          <w:szCs w:val="22"/>
          <w:highlight w:val="yellow"/>
          <w:lang w:val="es-ES"/>
        </w:rPr>
        <w:t>…..</w:t>
      </w:r>
      <w:r w:rsidRPr="00CA1DDE">
        <w:rPr>
          <w:sz w:val="22"/>
          <w:szCs w:val="22"/>
          <w:highlight w:val="yellow"/>
          <w:lang w:val="es-ES"/>
        </w:rPr>
        <w:t xml:space="preserve"> de</w:t>
      </w:r>
      <w:r w:rsidR="00113B22" w:rsidRPr="00CA1DDE">
        <w:rPr>
          <w:sz w:val="22"/>
          <w:szCs w:val="22"/>
          <w:highlight w:val="yellow"/>
          <w:lang w:val="es-ES"/>
        </w:rPr>
        <w:t xml:space="preserve"> </w:t>
      </w:r>
      <w:r w:rsidR="00CA1DDE" w:rsidRPr="00CA1DDE">
        <w:rPr>
          <w:sz w:val="22"/>
          <w:szCs w:val="22"/>
          <w:highlight w:val="yellow"/>
          <w:lang w:val="es-ES"/>
        </w:rPr>
        <w:t>…………..</w:t>
      </w:r>
      <w:r w:rsidRPr="00CA1DDE">
        <w:rPr>
          <w:sz w:val="22"/>
          <w:szCs w:val="22"/>
          <w:highlight w:val="yellow"/>
          <w:lang w:val="es-ES"/>
        </w:rPr>
        <w:t xml:space="preserve"> de 2018.</w:t>
      </w:r>
    </w:p>
    <w:p w14:paraId="63A8128E" w14:textId="77777777" w:rsidR="008A2EFB" w:rsidRDefault="008A2EFB" w:rsidP="008A2EFB">
      <w:pPr>
        <w:jc w:val="both"/>
        <w:rPr>
          <w:i/>
          <w:sz w:val="22"/>
          <w:szCs w:val="22"/>
        </w:rPr>
      </w:pPr>
    </w:p>
    <w:p w14:paraId="7E94421A" w14:textId="77777777" w:rsidR="007368CC" w:rsidRDefault="007368CC" w:rsidP="008A2EFB">
      <w:pPr>
        <w:jc w:val="both"/>
        <w:rPr>
          <w:i/>
          <w:sz w:val="22"/>
          <w:szCs w:val="22"/>
        </w:rPr>
      </w:pPr>
    </w:p>
    <w:p w14:paraId="12F63462" w14:textId="48D344A3" w:rsidR="00467E83" w:rsidRDefault="00467E83" w:rsidP="00467E83">
      <w:pPr>
        <w:pStyle w:val="Ttulo1"/>
        <w:tabs>
          <w:tab w:val="clear" w:pos="720"/>
        </w:tabs>
        <w:rPr>
          <w:rFonts w:eastAsia="Times New Roman"/>
          <w:snapToGrid/>
          <w:sz w:val="22"/>
          <w:szCs w:val="22"/>
          <w:highlight w:val="yellow"/>
          <w:u w:val="single"/>
          <w:lang w:val="es-AR"/>
        </w:rPr>
      </w:pPr>
      <w:bookmarkStart w:id="2" w:name="_Toc514140297"/>
      <w:bookmarkStart w:id="3" w:name="_Toc515343381"/>
      <w:r w:rsidRPr="0008049C">
        <w:rPr>
          <w:rFonts w:eastAsia="Times New Roman"/>
          <w:snapToGrid/>
          <w:sz w:val="22"/>
          <w:szCs w:val="22"/>
          <w:u w:val="single"/>
          <w:lang w:val="es-AR"/>
        </w:rPr>
        <w:t xml:space="preserve">I.- </w:t>
      </w:r>
      <w:r w:rsidR="005D37B3">
        <w:rPr>
          <w:rFonts w:eastAsia="Times New Roman"/>
          <w:snapToGrid/>
          <w:sz w:val="22"/>
          <w:szCs w:val="22"/>
          <w:u w:val="single"/>
          <w:lang w:val="es-AR"/>
        </w:rPr>
        <w:t xml:space="preserve">DESCRIPCIÓN DE LA </w:t>
      </w:r>
      <w:r w:rsidRPr="0008049C">
        <w:rPr>
          <w:rFonts w:eastAsia="Times New Roman"/>
          <w:snapToGrid/>
          <w:sz w:val="22"/>
          <w:szCs w:val="22"/>
          <w:u w:val="single"/>
          <w:lang w:val="es-AR"/>
        </w:rPr>
        <w:t>EMISOR</w:t>
      </w:r>
      <w:bookmarkEnd w:id="2"/>
      <w:bookmarkEnd w:id="3"/>
      <w:r w:rsidR="005D37B3">
        <w:rPr>
          <w:rFonts w:eastAsia="Times New Roman"/>
          <w:snapToGrid/>
          <w:sz w:val="22"/>
          <w:szCs w:val="22"/>
          <w:u w:val="single"/>
          <w:lang w:val="es-AR"/>
        </w:rPr>
        <w:t>A</w:t>
      </w:r>
      <w:r w:rsidR="00CF0A60">
        <w:rPr>
          <w:rFonts w:eastAsia="Times New Roman"/>
          <w:snapToGrid/>
          <w:sz w:val="22"/>
          <w:szCs w:val="22"/>
          <w:u w:val="single"/>
          <w:lang w:val="es-AR"/>
        </w:rPr>
        <w:t xml:space="preserve"> </w:t>
      </w:r>
    </w:p>
    <w:p w14:paraId="4AAD077B" w14:textId="77777777" w:rsidR="00815E17" w:rsidRDefault="00815E17" w:rsidP="00815E17">
      <w:pPr>
        <w:rPr>
          <w:highlight w:val="green"/>
        </w:rPr>
      </w:pPr>
    </w:p>
    <w:p w14:paraId="60FBE8ED" w14:textId="3570D76B" w:rsidR="00467E83" w:rsidRPr="0099480F" w:rsidRDefault="008468D4" w:rsidP="005262BA">
      <w:pPr>
        <w:pStyle w:val="Prrafodelista"/>
        <w:numPr>
          <w:ilvl w:val="0"/>
          <w:numId w:val="3"/>
        </w:numPr>
        <w:jc w:val="both"/>
        <w:rPr>
          <w:rFonts w:ascii="Times New Roman" w:hAnsi="Times New Roman"/>
        </w:rPr>
      </w:pPr>
      <w:r w:rsidRPr="003A677A">
        <w:rPr>
          <w:rFonts w:ascii="Times New Roman" w:hAnsi="Times New Roman"/>
          <w:b/>
          <w:u w:val="single"/>
        </w:rPr>
        <w:t xml:space="preserve">Denominación Social o Razón Social: </w:t>
      </w:r>
      <w:r w:rsidR="00C53CCD">
        <w:rPr>
          <w:rFonts w:ascii="Times New Roman" w:eastAsia="Times New Roman" w:hAnsi="Times New Roman"/>
          <w:lang w:eastAsia="es-ES"/>
        </w:rPr>
        <w:t>AGRO GANADERA VIDORET S.A.</w:t>
      </w:r>
    </w:p>
    <w:p w14:paraId="06E3D0DD" w14:textId="77777777" w:rsidR="0099480F" w:rsidRPr="003A677A" w:rsidRDefault="0099480F" w:rsidP="0099480F">
      <w:pPr>
        <w:pStyle w:val="Prrafodelista"/>
        <w:jc w:val="both"/>
        <w:rPr>
          <w:rFonts w:ascii="Times New Roman" w:hAnsi="Times New Roman"/>
        </w:rPr>
      </w:pPr>
    </w:p>
    <w:p w14:paraId="2F581856" w14:textId="3F516BBD" w:rsidR="008468D4" w:rsidRDefault="008468D4" w:rsidP="0056193C">
      <w:pPr>
        <w:pStyle w:val="Prrafodelista"/>
        <w:numPr>
          <w:ilvl w:val="0"/>
          <w:numId w:val="3"/>
        </w:numPr>
        <w:jc w:val="both"/>
        <w:rPr>
          <w:rFonts w:ascii="Times New Roman" w:hAnsi="Times New Roman"/>
        </w:rPr>
      </w:pPr>
      <w:r w:rsidRPr="003A677A">
        <w:rPr>
          <w:rFonts w:ascii="Times New Roman" w:hAnsi="Times New Roman"/>
          <w:b/>
          <w:u w:val="single"/>
        </w:rPr>
        <w:t>Sede Inscripta:</w:t>
      </w:r>
      <w:r w:rsidRPr="003A677A">
        <w:rPr>
          <w:rFonts w:ascii="Times New Roman" w:hAnsi="Times New Roman"/>
        </w:rPr>
        <w:t xml:space="preserve"> </w:t>
      </w:r>
      <w:r w:rsidR="0056193C" w:rsidRPr="0056193C">
        <w:rPr>
          <w:rFonts w:ascii="Times New Roman" w:hAnsi="Times New Roman"/>
        </w:rPr>
        <w:t xml:space="preserve">Juan Manuel de Rosas 1271 de la Ciudad de </w:t>
      </w:r>
      <w:r w:rsidR="007157D0">
        <w:rPr>
          <w:rFonts w:ascii="Times New Roman" w:hAnsi="Times New Roman"/>
        </w:rPr>
        <w:t>Rosario</w:t>
      </w:r>
      <w:r w:rsidR="0056193C" w:rsidRPr="0056193C">
        <w:rPr>
          <w:rFonts w:ascii="Times New Roman" w:hAnsi="Times New Roman"/>
        </w:rPr>
        <w:t xml:space="preserve">, </w:t>
      </w:r>
      <w:r w:rsidRPr="003A677A">
        <w:rPr>
          <w:rFonts w:ascii="Times New Roman" w:hAnsi="Times New Roman"/>
        </w:rPr>
        <w:t xml:space="preserve">Provincia de </w:t>
      </w:r>
      <w:r w:rsidR="0076028B">
        <w:rPr>
          <w:rFonts w:ascii="Times New Roman" w:hAnsi="Times New Roman"/>
        </w:rPr>
        <w:t>Santa F</w:t>
      </w:r>
      <w:r w:rsidR="00424EE2">
        <w:rPr>
          <w:rFonts w:ascii="Times New Roman" w:hAnsi="Times New Roman"/>
        </w:rPr>
        <w:t>e</w:t>
      </w:r>
      <w:r w:rsidRPr="003A677A">
        <w:rPr>
          <w:rFonts w:ascii="Times New Roman" w:hAnsi="Times New Roman"/>
        </w:rPr>
        <w:t>.</w:t>
      </w:r>
    </w:p>
    <w:p w14:paraId="6CD074DE" w14:textId="77777777" w:rsidR="0099480F" w:rsidRPr="003A677A" w:rsidRDefault="0099480F" w:rsidP="0099480F">
      <w:pPr>
        <w:pStyle w:val="Prrafodelista"/>
        <w:jc w:val="both"/>
        <w:rPr>
          <w:rFonts w:ascii="Times New Roman" w:hAnsi="Times New Roman"/>
        </w:rPr>
      </w:pPr>
    </w:p>
    <w:p w14:paraId="777E2600" w14:textId="0BB97BAA" w:rsidR="007157D0" w:rsidRPr="007157D0" w:rsidRDefault="008468D4" w:rsidP="007157D0">
      <w:pPr>
        <w:pStyle w:val="Prrafodelista"/>
        <w:numPr>
          <w:ilvl w:val="0"/>
          <w:numId w:val="7"/>
        </w:numPr>
        <w:spacing w:after="160" w:line="256" w:lineRule="auto"/>
        <w:jc w:val="both"/>
        <w:rPr>
          <w:rFonts w:ascii="Times New Roman" w:hAnsi="Times New Roman"/>
        </w:rPr>
      </w:pPr>
      <w:r w:rsidRPr="00424EE2">
        <w:rPr>
          <w:rFonts w:ascii="Times New Roman" w:hAnsi="Times New Roman"/>
          <w:b/>
          <w:u w:val="single"/>
        </w:rPr>
        <w:t>Fecha de constitución, plazo de duración y datos de inscripción en el Registro Público u Organismo correspondiente:</w:t>
      </w:r>
      <w:r w:rsidRPr="00424EE2">
        <w:rPr>
          <w:rFonts w:ascii="Times New Roman" w:hAnsi="Times New Roman"/>
        </w:rPr>
        <w:t xml:space="preserve"> </w:t>
      </w:r>
      <w:r w:rsidR="00C53CCD">
        <w:rPr>
          <w:rFonts w:ascii="Times New Roman" w:hAnsi="Times New Roman"/>
        </w:rPr>
        <w:t>AGRO GANADERA VIDORET S.A.</w:t>
      </w:r>
      <w:r w:rsidR="00424EE2" w:rsidRPr="00424EE2">
        <w:rPr>
          <w:rFonts w:ascii="Times New Roman" w:hAnsi="Times New Roman"/>
        </w:rPr>
        <w:t xml:space="preserve"> fue constituida e</w:t>
      </w:r>
      <w:r w:rsidR="007157D0">
        <w:rPr>
          <w:rFonts w:ascii="Times New Roman" w:hAnsi="Times New Roman"/>
        </w:rPr>
        <w:t xml:space="preserve">l 21 de marzo de 2001. Inscripta </w:t>
      </w:r>
      <w:r w:rsidR="007157D0" w:rsidRPr="007157D0">
        <w:rPr>
          <w:rFonts w:ascii="Times New Roman" w:hAnsi="Times New Roman"/>
        </w:rPr>
        <w:t>en el Registro Público de Comercio</w:t>
      </w:r>
      <w:r w:rsidR="007157D0">
        <w:rPr>
          <w:rFonts w:ascii="Times New Roman" w:hAnsi="Times New Roman"/>
        </w:rPr>
        <w:t xml:space="preserve"> de la ciudad de Rosario en el libro Estatutos con fecha 08 de abril de 2002, Tomo </w:t>
      </w:r>
      <w:r w:rsidR="007157D0" w:rsidRPr="007157D0">
        <w:rPr>
          <w:rFonts w:ascii="Times New Roman" w:hAnsi="Times New Roman"/>
        </w:rPr>
        <w:t xml:space="preserve">83 </w:t>
      </w:r>
      <w:r w:rsidR="007157D0">
        <w:rPr>
          <w:rFonts w:ascii="Times New Roman" w:hAnsi="Times New Roman"/>
        </w:rPr>
        <w:t xml:space="preserve">– </w:t>
      </w:r>
      <w:r w:rsidR="007157D0" w:rsidRPr="007157D0">
        <w:rPr>
          <w:rFonts w:ascii="Times New Roman" w:hAnsi="Times New Roman"/>
        </w:rPr>
        <w:t>F</w:t>
      </w:r>
      <w:r w:rsidR="007157D0">
        <w:rPr>
          <w:rFonts w:ascii="Times New Roman" w:hAnsi="Times New Roman"/>
        </w:rPr>
        <w:t xml:space="preserve">olio </w:t>
      </w:r>
      <w:r w:rsidR="007157D0" w:rsidRPr="007157D0">
        <w:rPr>
          <w:rFonts w:ascii="Times New Roman" w:hAnsi="Times New Roman"/>
        </w:rPr>
        <w:t>1613</w:t>
      </w:r>
      <w:r w:rsidR="007157D0">
        <w:rPr>
          <w:rFonts w:ascii="Times New Roman" w:hAnsi="Times New Roman"/>
        </w:rPr>
        <w:t xml:space="preserve"> –</w:t>
      </w:r>
      <w:r w:rsidR="007157D0" w:rsidRPr="007157D0">
        <w:rPr>
          <w:rFonts w:ascii="Times New Roman" w:hAnsi="Times New Roman"/>
        </w:rPr>
        <w:t xml:space="preserve"> N</w:t>
      </w:r>
      <w:r w:rsidR="007157D0">
        <w:rPr>
          <w:rFonts w:ascii="Times New Roman" w:hAnsi="Times New Roman"/>
        </w:rPr>
        <w:t xml:space="preserve">úmero </w:t>
      </w:r>
      <w:r w:rsidR="007157D0" w:rsidRPr="007157D0">
        <w:rPr>
          <w:rFonts w:ascii="Times New Roman" w:hAnsi="Times New Roman"/>
        </w:rPr>
        <w:t>99</w:t>
      </w:r>
      <w:r w:rsidR="007157D0">
        <w:rPr>
          <w:rFonts w:ascii="Times New Roman" w:hAnsi="Times New Roman"/>
        </w:rPr>
        <w:t>. La empresa tiene un pl</w:t>
      </w:r>
      <w:r w:rsidR="007157D0">
        <w:t xml:space="preserve">azo </w:t>
      </w:r>
      <w:r w:rsidR="007157D0" w:rsidRPr="007157D0">
        <w:rPr>
          <w:rFonts w:ascii="Times New Roman" w:hAnsi="Times New Roman"/>
        </w:rPr>
        <w:t>de duración: 50 años contados desde la fecha de su inscripción en el</w:t>
      </w:r>
      <w:r w:rsidR="00FC0E92">
        <w:rPr>
          <w:rFonts w:ascii="Times New Roman" w:hAnsi="Times New Roman"/>
        </w:rPr>
        <w:t xml:space="preserve"> Registro Público de Comercio.</w:t>
      </w:r>
    </w:p>
    <w:p w14:paraId="14205D88" w14:textId="77777777" w:rsidR="0099480F" w:rsidRPr="003A677A" w:rsidRDefault="0099480F" w:rsidP="0099480F">
      <w:pPr>
        <w:pStyle w:val="Prrafodelista"/>
        <w:jc w:val="both"/>
        <w:rPr>
          <w:rFonts w:ascii="Times New Roman" w:hAnsi="Times New Roman"/>
        </w:rPr>
      </w:pPr>
    </w:p>
    <w:p w14:paraId="1F9A5E52" w14:textId="0219D562" w:rsidR="007157D0" w:rsidRPr="007157D0" w:rsidRDefault="00F64BEE" w:rsidP="007157D0">
      <w:pPr>
        <w:pStyle w:val="Prrafodelista"/>
        <w:numPr>
          <w:ilvl w:val="0"/>
          <w:numId w:val="3"/>
        </w:numPr>
        <w:jc w:val="both"/>
        <w:rPr>
          <w:rFonts w:ascii="Times New Roman" w:hAnsi="Times New Roman"/>
        </w:rPr>
      </w:pPr>
      <w:r w:rsidRPr="007157D0">
        <w:rPr>
          <w:rFonts w:ascii="Times New Roman" w:hAnsi="Times New Roman"/>
          <w:b/>
          <w:u w:val="single"/>
        </w:rPr>
        <w:t>Actividad principal</w:t>
      </w:r>
      <w:r w:rsidR="009C0F47" w:rsidRPr="007157D0">
        <w:rPr>
          <w:rFonts w:ascii="Times New Roman" w:hAnsi="Times New Roman"/>
          <w:b/>
          <w:u w:val="single"/>
        </w:rPr>
        <w:t xml:space="preserve"> y Provincias donde desarrolla su actividad</w:t>
      </w:r>
      <w:r w:rsidRPr="007157D0">
        <w:rPr>
          <w:rFonts w:ascii="Times New Roman" w:hAnsi="Times New Roman"/>
          <w:b/>
          <w:u w:val="single"/>
        </w:rPr>
        <w:t>:</w:t>
      </w:r>
      <w:r w:rsidR="00424EE2" w:rsidRPr="00424EE2">
        <w:t xml:space="preserve"> </w:t>
      </w:r>
      <w:r w:rsidR="00C53CCD" w:rsidRPr="007157D0">
        <w:rPr>
          <w:rFonts w:ascii="Times New Roman" w:hAnsi="Times New Roman"/>
        </w:rPr>
        <w:t>AGRO GANADERA VIDORET S.A</w:t>
      </w:r>
      <w:r w:rsidR="007157D0">
        <w:rPr>
          <w:rFonts w:ascii="Times New Roman" w:hAnsi="Times New Roman"/>
        </w:rPr>
        <w:t xml:space="preserve"> es una empresa agrícola – ganadera, dedicada a la agricultura mediante arriendo de</w:t>
      </w:r>
      <w:r w:rsidR="007157D0" w:rsidRPr="007157D0">
        <w:rPr>
          <w:rFonts w:ascii="Times New Roman" w:hAnsi="Times New Roman"/>
        </w:rPr>
        <w:t xml:space="preserve"> campos en las provincias de Santa Fe, Córdoba, La Pampa y Entre Ríos, alcanzando una escala de aproximadamente 10.000 has</w:t>
      </w:r>
      <w:r w:rsidR="007157D0">
        <w:rPr>
          <w:rFonts w:ascii="Times New Roman" w:hAnsi="Times New Roman"/>
        </w:rPr>
        <w:t>.</w:t>
      </w:r>
      <w:r w:rsidR="007157D0" w:rsidRPr="007157D0">
        <w:rPr>
          <w:rFonts w:ascii="Times New Roman" w:hAnsi="Times New Roman"/>
        </w:rPr>
        <w:t xml:space="preserve"> trabajadas.  En ganadería, se dedican al engorde a corral de terneros para su terminación. Esta actividad es llevada a cabo en uno de los campos de Arteaga. El establecimiento tiene una capacidad de engorde de unos 2</w:t>
      </w:r>
      <w:r w:rsidR="007157D0">
        <w:rPr>
          <w:rFonts w:ascii="Times New Roman" w:hAnsi="Times New Roman"/>
        </w:rPr>
        <w:t>.</w:t>
      </w:r>
      <w:r w:rsidR="007157D0" w:rsidRPr="007157D0">
        <w:rPr>
          <w:rFonts w:ascii="Times New Roman" w:hAnsi="Times New Roman"/>
        </w:rPr>
        <w:t>000 animales, contando con toda la infraestructura, experiencia y el conocimiento necesario para un engorde productivo. En el año 2008, la empresa incorporó 3</w:t>
      </w:r>
      <w:r w:rsidR="007157D0">
        <w:rPr>
          <w:rFonts w:ascii="Times New Roman" w:hAnsi="Times New Roman"/>
        </w:rPr>
        <w:t>.</w:t>
      </w:r>
      <w:r w:rsidR="007157D0" w:rsidRPr="007157D0">
        <w:rPr>
          <w:rFonts w:ascii="Times New Roman" w:hAnsi="Times New Roman"/>
        </w:rPr>
        <w:t xml:space="preserve">665 has propias en Arizonas, San Luis donde desarrolla la actividad Cría con un plantel de aproximadamente 879 vacas. En los últimos años, </w:t>
      </w:r>
      <w:r w:rsidR="007157D0">
        <w:rPr>
          <w:rFonts w:ascii="Times New Roman" w:hAnsi="Times New Roman"/>
        </w:rPr>
        <w:t>Agro Ganadera Vidoret S.A.</w:t>
      </w:r>
      <w:r w:rsidR="007157D0" w:rsidRPr="007157D0">
        <w:rPr>
          <w:rFonts w:ascii="Times New Roman" w:hAnsi="Times New Roman"/>
        </w:rPr>
        <w:t xml:space="preserve"> también sumó la producción porcina con una escala de 80 madres.</w:t>
      </w:r>
    </w:p>
    <w:p w14:paraId="56C74CC3" w14:textId="1775DC8A" w:rsidR="00424EE2" w:rsidRPr="007157D0" w:rsidRDefault="00424EE2" w:rsidP="007157D0">
      <w:pPr>
        <w:pStyle w:val="Prrafodelista"/>
        <w:jc w:val="both"/>
        <w:rPr>
          <w:rFonts w:ascii="Times New Roman" w:hAnsi="Times New Roman"/>
        </w:rPr>
      </w:pPr>
    </w:p>
    <w:p w14:paraId="42C25F5A" w14:textId="5F571DDB" w:rsidR="005D37B3" w:rsidRPr="002C02FF" w:rsidRDefault="005D37B3" w:rsidP="005262BA">
      <w:pPr>
        <w:pStyle w:val="Prrafodelista"/>
        <w:numPr>
          <w:ilvl w:val="0"/>
          <w:numId w:val="3"/>
        </w:numPr>
        <w:rPr>
          <w:rFonts w:ascii="Times New Roman" w:hAnsi="Times New Roman"/>
          <w:b/>
          <w:spacing w:val="-2"/>
          <w:u w:val="single"/>
        </w:rPr>
      </w:pPr>
      <w:r w:rsidRPr="003A677A">
        <w:rPr>
          <w:rFonts w:ascii="Times New Roman" w:eastAsia="Times New Roman" w:hAnsi="Times New Roman"/>
          <w:b/>
          <w:spacing w:val="-2"/>
          <w:u w:val="single"/>
          <w:lang w:eastAsia="es-ES"/>
        </w:rPr>
        <w:t>Monto Promedio de los Ingresos Totales Anuales de acuerdo a la Definición Pyme CNV según Normas de la Comisión Nacional de Valores y Pasivo Total de la Emisora según último Balance</w:t>
      </w:r>
      <w:r w:rsidR="00CB239A">
        <w:rPr>
          <w:rFonts w:ascii="Times New Roman" w:eastAsia="Times New Roman" w:hAnsi="Times New Roman"/>
          <w:b/>
          <w:spacing w:val="-2"/>
          <w:u w:val="single"/>
          <w:lang w:eastAsia="es-ES"/>
        </w:rPr>
        <w:t xml:space="preserve"> (en Pesos)</w:t>
      </w:r>
      <w:r w:rsidRPr="003A677A">
        <w:rPr>
          <w:rFonts w:ascii="Times New Roman" w:eastAsia="Times New Roman" w:hAnsi="Times New Roman"/>
          <w:b/>
          <w:spacing w:val="-2"/>
          <w:u w:val="single"/>
          <w:lang w:eastAsia="es-ES"/>
        </w:rPr>
        <w:t>:</w:t>
      </w:r>
      <w:r w:rsidRPr="003A677A" w:rsidDel="003A463C">
        <w:rPr>
          <w:rFonts w:ascii="Times New Roman" w:eastAsia="Times New Roman" w:hAnsi="Times New Roman"/>
          <w:b/>
          <w:spacing w:val="-2"/>
          <w:u w:val="single"/>
          <w:lang w:eastAsia="es-ES"/>
        </w:rPr>
        <w:t xml:space="preserve"> </w:t>
      </w:r>
    </w:p>
    <w:p w14:paraId="26E83AD3" w14:textId="77777777" w:rsidR="002C02FF" w:rsidRPr="002C02FF" w:rsidRDefault="002C02FF" w:rsidP="002C02FF">
      <w:pPr>
        <w:pStyle w:val="Prrafodelista"/>
        <w:rPr>
          <w:rFonts w:ascii="Times New Roman" w:hAnsi="Times New Roman"/>
          <w:b/>
          <w:spacing w:val="-2"/>
          <w:u w:val="single"/>
        </w:rPr>
      </w:pPr>
    </w:p>
    <w:p w14:paraId="2824478F" w14:textId="6A091F8A" w:rsidR="002C02FF" w:rsidRPr="002C02FF" w:rsidRDefault="00BF0334" w:rsidP="002C02FF">
      <w:pPr>
        <w:pStyle w:val="Prrafodelista"/>
        <w:numPr>
          <w:ilvl w:val="1"/>
          <w:numId w:val="9"/>
        </w:numPr>
        <w:jc w:val="both"/>
        <w:rPr>
          <w:rFonts w:ascii="Times New Roman" w:hAnsi="Times New Roman"/>
        </w:rPr>
      </w:pPr>
      <w:r w:rsidRPr="002C02FF">
        <w:rPr>
          <w:rFonts w:ascii="Times New Roman" w:hAnsi="Times New Roman"/>
        </w:rPr>
        <w:lastRenderedPageBreak/>
        <w:t xml:space="preserve">Año </w:t>
      </w:r>
      <w:r w:rsidR="002C02FF" w:rsidRPr="002C02FF">
        <w:rPr>
          <w:rFonts w:ascii="Times New Roman" w:hAnsi="Times New Roman"/>
        </w:rPr>
        <w:t>2015: $</w:t>
      </w:r>
      <w:r>
        <w:rPr>
          <w:rFonts w:ascii="Times New Roman" w:hAnsi="Times New Roman"/>
        </w:rPr>
        <w:t xml:space="preserve"> </w:t>
      </w:r>
      <w:r w:rsidR="002C02FF" w:rsidRPr="002C02FF">
        <w:rPr>
          <w:rFonts w:ascii="Times New Roman" w:hAnsi="Times New Roman"/>
        </w:rPr>
        <w:t>87.142.032,17</w:t>
      </w:r>
    </w:p>
    <w:p w14:paraId="12DA0574" w14:textId="7B0BE3B2" w:rsidR="002C02FF" w:rsidRPr="002C02FF" w:rsidRDefault="00BF0334" w:rsidP="002C02FF">
      <w:pPr>
        <w:pStyle w:val="Prrafodelista"/>
        <w:numPr>
          <w:ilvl w:val="1"/>
          <w:numId w:val="9"/>
        </w:numPr>
        <w:jc w:val="both"/>
        <w:rPr>
          <w:rFonts w:ascii="Times New Roman" w:hAnsi="Times New Roman"/>
        </w:rPr>
      </w:pPr>
      <w:r w:rsidRPr="002C02FF">
        <w:rPr>
          <w:rFonts w:ascii="Times New Roman" w:hAnsi="Times New Roman"/>
        </w:rPr>
        <w:t xml:space="preserve">Año </w:t>
      </w:r>
      <w:r w:rsidR="002C02FF" w:rsidRPr="002C02FF">
        <w:rPr>
          <w:rFonts w:ascii="Times New Roman" w:hAnsi="Times New Roman"/>
        </w:rPr>
        <w:t>2016: $</w:t>
      </w:r>
      <w:r>
        <w:rPr>
          <w:rFonts w:ascii="Times New Roman" w:hAnsi="Times New Roman"/>
        </w:rPr>
        <w:t xml:space="preserve"> </w:t>
      </w:r>
      <w:r w:rsidR="002C02FF" w:rsidRPr="002C02FF">
        <w:rPr>
          <w:rFonts w:ascii="Times New Roman" w:hAnsi="Times New Roman"/>
        </w:rPr>
        <w:t>142.860.135,94</w:t>
      </w:r>
    </w:p>
    <w:p w14:paraId="510FF813" w14:textId="122B1974" w:rsidR="002C02FF" w:rsidRPr="002C02FF" w:rsidRDefault="00BF0334" w:rsidP="002C02FF">
      <w:pPr>
        <w:pStyle w:val="Prrafodelista"/>
        <w:numPr>
          <w:ilvl w:val="1"/>
          <w:numId w:val="9"/>
        </w:numPr>
        <w:jc w:val="both"/>
        <w:rPr>
          <w:rFonts w:ascii="Times New Roman" w:hAnsi="Times New Roman"/>
        </w:rPr>
      </w:pPr>
      <w:r w:rsidRPr="002C02FF">
        <w:rPr>
          <w:rFonts w:ascii="Times New Roman" w:hAnsi="Times New Roman"/>
        </w:rPr>
        <w:t xml:space="preserve">Año </w:t>
      </w:r>
      <w:r w:rsidR="002C02FF" w:rsidRPr="002C02FF">
        <w:rPr>
          <w:rFonts w:ascii="Times New Roman" w:hAnsi="Times New Roman"/>
        </w:rPr>
        <w:t>2017: $</w:t>
      </w:r>
      <w:r>
        <w:rPr>
          <w:rFonts w:ascii="Times New Roman" w:hAnsi="Times New Roman"/>
        </w:rPr>
        <w:t xml:space="preserve"> </w:t>
      </w:r>
      <w:r w:rsidR="002C02FF" w:rsidRPr="002C02FF">
        <w:rPr>
          <w:rFonts w:ascii="Times New Roman" w:hAnsi="Times New Roman"/>
        </w:rPr>
        <w:t>131.486.446,17</w:t>
      </w:r>
    </w:p>
    <w:p w14:paraId="3C8BA574" w14:textId="1A7C3F4D" w:rsidR="002C02FF" w:rsidRDefault="00BF0334" w:rsidP="002C02FF">
      <w:pPr>
        <w:pStyle w:val="Prrafodelista"/>
        <w:numPr>
          <w:ilvl w:val="1"/>
          <w:numId w:val="9"/>
        </w:numPr>
        <w:jc w:val="both"/>
        <w:rPr>
          <w:rFonts w:ascii="Times New Roman" w:hAnsi="Times New Roman"/>
        </w:rPr>
      </w:pPr>
      <w:r w:rsidRPr="002C02FF">
        <w:rPr>
          <w:rFonts w:ascii="Times New Roman" w:hAnsi="Times New Roman"/>
        </w:rPr>
        <w:t>Promedio</w:t>
      </w:r>
      <w:r w:rsidR="002C02FF" w:rsidRPr="002C02FF">
        <w:rPr>
          <w:rFonts w:ascii="Times New Roman" w:hAnsi="Times New Roman"/>
        </w:rPr>
        <w:t>: $</w:t>
      </w:r>
      <w:r>
        <w:rPr>
          <w:rFonts w:ascii="Times New Roman" w:hAnsi="Times New Roman"/>
        </w:rPr>
        <w:t xml:space="preserve"> </w:t>
      </w:r>
      <w:r w:rsidR="002C02FF" w:rsidRPr="002C02FF">
        <w:rPr>
          <w:rFonts w:ascii="Times New Roman" w:hAnsi="Times New Roman"/>
        </w:rPr>
        <w:t>120.496.204,70</w:t>
      </w:r>
    </w:p>
    <w:p w14:paraId="331C1C63" w14:textId="2B951D61" w:rsidR="00BF0334" w:rsidRDefault="00BF0334" w:rsidP="00BF0334">
      <w:pPr>
        <w:pStyle w:val="Prrafodelista"/>
        <w:numPr>
          <w:ilvl w:val="1"/>
          <w:numId w:val="9"/>
        </w:numPr>
        <w:jc w:val="both"/>
        <w:rPr>
          <w:rFonts w:ascii="Times New Roman" w:hAnsi="Times New Roman"/>
        </w:rPr>
      </w:pPr>
      <w:r w:rsidRPr="00BF0334">
        <w:rPr>
          <w:rFonts w:ascii="Times New Roman" w:hAnsi="Times New Roman"/>
        </w:rPr>
        <w:t>Pasivo Total s/ último balance:</w:t>
      </w:r>
      <w:r>
        <w:rPr>
          <w:rFonts w:ascii="Times New Roman" w:hAnsi="Times New Roman"/>
        </w:rPr>
        <w:t xml:space="preserve"> $ 164.114.443,95</w:t>
      </w:r>
    </w:p>
    <w:p w14:paraId="2C9A3B8A" w14:textId="48522329" w:rsidR="00373B05" w:rsidRPr="00373B05" w:rsidRDefault="00373B05" w:rsidP="00373B05">
      <w:pPr>
        <w:jc w:val="both"/>
      </w:pPr>
      <w:r w:rsidRPr="00373B05">
        <w:t>La información patrimonial no tuvo cambios significativos desde el cierre de balance el 31 de Diciembre de 2017 a la fecha del prospe</w:t>
      </w:r>
      <w:r>
        <w:t xml:space="preserve">cto, </w:t>
      </w:r>
      <w:r w:rsidRPr="00373B05">
        <w:rPr>
          <w:highlight w:val="yellow"/>
        </w:rPr>
        <w:t>día ….. de noviembre de 2018.</w:t>
      </w:r>
    </w:p>
    <w:p w14:paraId="77972D58" w14:textId="77777777" w:rsidR="00467E83" w:rsidRPr="0008049C" w:rsidRDefault="00467E83" w:rsidP="008A2EFB">
      <w:pPr>
        <w:jc w:val="both"/>
        <w:rPr>
          <w:i/>
          <w:sz w:val="22"/>
          <w:szCs w:val="22"/>
        </w:rPr>
      </w:pPr>
    </w:p>
    <w:p w14:paraId="41DCBE88" w14:textId="6A6B10B6" w:rsidR="00255EF9" w:rsidRPr="006C1902" w:rsidRDefault="005D37B3">
      <w:pPr>
        <w:pStyle w:val="Textoindependiente3"/>
        <w:outlineLvl w:val="0"/>
        <w:rPr>
          <w:szCs w:val="22"/>
          <w:u w:val="single"/>
          <w:lang w:val="es-AR"/>
        </w:rPr>
      </w:pPr>
      <w:r w:rsidRPr="006C1902">
        <w:rPr>
          <w:szCs w:val="22"/>
          <w:u w:val="single"/>
          <w:lang w:val="es-AR"/>
        </w:rPr>
        <w:t>II</w:t>
      </w:r>
      <w:r w:rsidR="009E34BB" w:rsidRPr="006C1902">
        <w:rPr>
          <w:szCs w:val="22"/>
          <w:u w:val="single"/>
          <w:lang w:val="es-AR"/>
        </w:rPr>
        <w:t xml:space="preserve">.- </w:t>
      </w:r>
      <w:r w:rsidR="00AA11B7" w:rsidRPr="006C1902">
        <w:rPr>
          <w:szCs w:val="22"/>
          <w:u w:val="single"/>
          <w:lang w:val="es-AR"/>
        </w:rPr>
        <w:t>CONDICIONES DE EMISION</w:t>
      </w:r>
      <w:r w:rsidR="00255EF9" w:rsidRPr="006C1902">
        <w:rPr>
          <w:szCs w:val="22"/>
          <w:u w:val="single"/>
          <w:lang w:val="es-AR"/>
        </w:rPr>
        <w:t xml:space="preserve"> DE LAS OBLIGACIONES NEGOCIABLES </w:t>
      </w:r>
      <w:r w:rsidR="00CA1DDE">
        <w:rPr>
          <w:szCs w:val="22"/>
          <w:u w:val="single"/>
          <w:lang w:val="es-AR"/>
        </w:rPr>
        <w:t>AGRO GANADERA VIDORET SERIE II</w:t>
      </w:r>
    </w:p>
    <w:p w14:paraId="3544A06F" w14:textId="4C7C1F93" w:rsidR="00AA11B7" w:rsidRPr="006C1902" w:rsidRDefault="00AA11B7">
      <w:pPr>
        <w:pStyle w:val="Textoindependiente3"/>
        <w:outlineLvl w:val="0"/>
        <w:rPr>
          <w:szCs w:val="22"/>
          <w:u w:val="single"/>
          <w:lang w:val="es-AR"/>
        </w:rPr>
      </w:pPr>
    </w:p>
    <w:p w14:paraId="24CBA4C8" w14:textId="77777777" w:rsidR="00AA11B7" w:rsidRPr="006C1902" w:rsidRDefault="00AA11B7">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5875"/>
      </w:tblGrid>
      <w:tr w:rsidR="00CB7194" w:rsidRPr="006C1902" w14:paraId="27A1337C" w14:textId="77777777">
        <w:tc>
          <w:tcPr>
            <w:tcW w:w="3227" w:type="dxa"/>
          </w:tcPr>
          <w:p w14:paraId="392AE1DA" w14:textId="6F69190B" w:rsidR="00CB7194" w:rsidRPr="006C1902" w:rsidRDefault="00CB7194" w:rsidP="00A62A3B">
            <w:pPr>
              <w:jc w:val="both"/>
              <w:rPr>
                <w:b/>
                <w:sz w:val="22"/>
                <w:szCs w:val="22"/>
              </w:rPr>
            </w:pPr>
            <w:r w:rsidRPr="006C1902">
              <w:rPr>
                <w:b/>
                <w:bCs/>
                <w:sz w:val="22"/>
                <w:szCs w:val="22"/>
              </w:rPr>
              <w:t>1.- Denominación de la Emisión</w:t>
            </w:r>
          </w:p>
        </w:tc>
        <w:tc>
          <w:tcPr>
            <w:tcW w:w="5984" w:type="dxa"/>
            <w:shd w:val="clear" w:color="auto" w:fill="auto"/>
          </w:tcPr>
          <w:p w14:paraId="3D274C26" w14:textId="77BF8A58" w:rsidR="00CB7194" w:rsidRPr="006C1902" w:rsidRDefault="00CB7194" w:rsidP="006C1902">
            <w:pPr>
              <w:jc w:val="both"/>
              <w:rPr>
                <w:bCs/>
                <w:sz w:val="22"/>
                <w:szCs w:val="22"/>
              </w:rPr>
            </w:pPr>
            <w:r w:rsidRPr="006C1902">
              <w:rPr>
                <w:bCs/>
                <w:sz w:val="22"/>
                <w:szCs w:val="22"/>
              </w:rPr>
              <w:t xml:space="preserve">Obligaciones Negociables PYME CNV Garantizada </w:t>
            </w:r>
            <w:r w:rsidR="00CA1DDE">
              <w:rPr>
                <w:bCs/>
                <w:sz w:val="22"/>
                <w:szCs w:val="22"/>
              </w:rPr>
              <w:t>Agro Ganadera Vidoret Serie II</w:t>
            </w:r>
          </w:p>
        </w:tc>
      </w:tr>
      <w:tr w:rsidR="00DE58A9" w:rsidRPr="0008049C" w14:paraId="4A0E1FBD" w14:textId="77777777">
        <w:tc>
          <w:tcPr>
            <w:tcW w:w="3227" w:type="dxa"/>
          </w:tcPr>
          <w:p w14:paraId="337D5A0F" w14:textId="0F0D170B" w:rsidR="00DE58A9" w:rsidRPr="006C1902" w:rsidRDefault="00CB7194" w:rsidP="00A62A3B">
            <w:pPr>
              <w:jc w:val="both"/>
              <w:rPr>
                <w:sz w:val="22"/>
                <w:szCs w:val="22"/>
              </w:rPr>
            </w:pPr>
            <w:r w:rsidRPr="006C1902">
              <w:rPr>
                <w:b/>
                <w:sz w:val="22"/>
                <w:szCs w:val="22"/>
              </w:rPr>
              <w:t>2</w:t>
            </w:r>
            <w:r w:rsidR="00DE58A9" w:rsidRPr="006C1902">
              <w:rPr>
                <w:b/>
                <w:sz w:val="22"/>
                <w:szCs w:val="22"/>
              </w:rPr>
              <w:t xml:space="preserve">.- Monto </w:t>
            </w:r>
            <w:r w:rsidR="00CA7F21" w:rsidRPr="006C1902">
              <w:rPr>
                <w:b/>
                <w:sz w:val="22"/>
                <w:szCs w:val="22"/>
              </w:rPr>
              <w:t xml:space="preserve">y moneda de emisión </w:t>
            </w:r>
            <w:r w:rsidR="00DE58A9" w:rsidRPr="006C1902">
              <w:rPr>
                <w:b/>
                <w:sz w:val="22"/>
                <w:szCs w:val="22"/>
              </w:rPr>
              <w:t xml:space="preserve">de las </w:t>
            </w:r>
            <w:r w:rsidR="001D6210">
              <w:rPr>
                <w:b/>
                <w:sz w:val="22"/>
                <w:szCs w:val="22"/>
              </w:rPr>
              <w:t>ON Agro Ganadera Vidoret Serie II</w:t>
            </w:r>
            <w:r w:rsidR="00DE58A9" w:rsidRPr="006C1902">
              <w:rPr>
                <w:sz w:val="22"/>
                <w:szCs w:val="22"/>
              </w:rPr>
              <w:t xml:space="preserve"> </w:t>
            </w:r>
          </w:p>
        </w:tc>
        <w:tc>
          <w:tcPr>
            <w:tcW w:w="5984" w:type="dxa"/>
            <w:shd w:val="clear" w:color="auto" w:fill="auto"/>
          </w:tcPr>
          <w:p w14:paraId="6AF4BD46" w14:textId="3F66F792" w:rsidR="00DE58A9" w:rsidRPr="0008049C" w:rsidRDefault="00DE58A9" w:rsidP="00C53CCD">
            <w:pPr>
              <w:widowControl w:val="0"/>
              <w:suppressLineNumbers/>
              <w:suppressAutoHyphens/>
              <w:jc w:val="both"/>
              <w:rPr>
                <w:b/>
                <w:sz w:val="22"/>
                <w:szCs w:val="22"/>
              </w:rPr>
            </w:pPr>
            <w:r w:rsidRPr="006C1902">
              <w:rPr>
                <w:sz w:val="22"/>
                <w:szCs w:val="22"/>
              </w:rPr>
              <w:t xml:space="preserve">Hasta </w:t>
            </w:r>
            <w:r w:rsidR="00CB7194" w:rsidRPr="006C1902">
              <w:rPr>
                <w:sz w:val="22"/>
                <w:szCs w:val="22"/>
              </w:rPr>
              <w:t xml:space="preserve">V/N </w:t>
            </w:r>
            <w:r w:rsidRPr="006C1902">
              <w:rPr>
                <w:sz w:val="22"/>
                <w:szCs w:val="22"/>
              </w:rPr>
              <w:t xml:space="preserve">$ </w:t>
            </w:r>
            <w:r w:rsidR="000E1FB9">
              <w:rPr>
                <w:sz w:val="22"/>
                <w:szCs w:val="22"/>
              </w:rPr>
              <w:t>7.200.000</w:t>
            </w:r>
            <w:r w:rsidRPr="006C1902">
              <w:rPr>
                <w:sz w:val="22"/>
                <w:szCs w:val="22"/>
              </w:rPr>
              <w:t>.- (</w:t>
            </w:r>
            <w:r w:rsidR="00CB7194" w:rsidRPr="006C1902">
              <w:rPr>
                <w:sz w:val="22"/>
                <w:szCs w:val="22"/>
              </w:rPr>
              <w:t xml:space="preserve">valor nominal </w:t>
            </w:r>
            <w:r w:rsidR="003E6320">
              <w:rPr>
                <w:sz w:val="22"/>
                <w:szCs w:val="22"/>
              </w:rPr>
              <w:t xml:space="preserve">pesos </w:t>
            </w:r>
            <w:r w:rsidR="000E1FB9">
              <w:rPr>
                <w:sz w:val="22"/>
                <w:szCs w:val="22"/>
              </w:rPr>
              <w:t>siete millones doscientos mil</w:t>
            </w:r>
            <w:r w:rsidRPr="006C1902">
              <w:rPr>
                <w:sz w:val="22"/>
                <w:szCs w:val="22"/>
              </w:rPr>
              <w:t>)</w:t>
            </w:r>
            <w:r w:rsidR="00787030" w:rsidRPr="006C1902">
              <w:rPr>
                <w:sz w:val="22"/>
                <w:szCs w:val="22"/>
              </w:rPr>
              <w:t>. El monto definitivo de la emisión será determinado con anterioridad a la Fecha de Integración e informado en el aviso de resultado de colocación el que se publicará con anterioridad a la Fecha de Integración (el “Aviso de Resultado de Colocación”).</w:t>
            </w:r>
          </w:p>
        </w:tc>
      </w:tr>
      <w:tr w:rsidR="00CF4FB7" w:rsidRPr="0008049C" w14:paraId="3FBCA5AC" w14:textId="77777777" w:rsidTr="003A41BA">
        <w:tc>
          <w:tcPr>
            <w:tcW w:w="3227" w:type="dxa"/>
          </w:tcPr>
          <w:p w14:paraId="70AB6918" w14:textId="47106FAF" w:rsidR="00CF4FB7" w:rsidRDefault="00CB7194" w:rsidP="00CF4FB7">
            <w:pPr>
              <w:pStyle w:val="Sangradetextonormal"/>
              <w:ind w:firstLine="0"/>
              <w:rPr>
                <w:b/>
                <w:sz w:val="22"/>
                <w:szCs w:val="22"/>
              </w:rPr>
            </w:pPr>
            <w:r>
              <w:rPr>
                <w:b/>
                <w:sz w:val="22"/>
                <w:szCs w:val="22"/>
              </w:rPr>
              <w:t>3</w:t>
            </w:r>
            <w:r w:rsidR="00CF4FB7">
              <w:rPr>
                <w:b/>
                <w:sz w:val="22"/>
                <w:szCs w:val="22"/>
              </w:rPr>
              <w:t xml:space="preserve">.- Moneda de Integración y Pago de Servicios </w:t>
            </w:r>
          </w:p>
        </w:tc>
        <w:tc>
          <w:tcPr>
            <w:tcW w:w="5984" w:type="dxa"/>
          </w:tcPr>
          <w:p w14:paraId="7AEBB646" w14:textId="6C347760" w:rsidR="00CF4FB7" w:rsidRPr="0008049C" w:rsidRDefault="00CF4FB7" w:rsidP="007368CC">
            <w:pPr>
              <w:jc w:val="both"/>
              <w:rPr>
                <w:bCs/>
                <w:sz w:val="22"/>
                <w:szCs w:val="22"/>
              </w:rPr>
            </w:pPr>
            <w:r>
              <w:rPr>
                <w:bCs/>
                <w:sz w:val="22"/>
                <w:szCs w:val="22"/>
              </w:rPr>
              <w:t xml:space="preserve">Las </w:t>
            </w:r>
            <w:r w:rsidR="001D6210">
              <w:rPr>
                <w:bCs/>
                <w:sz w:val="22"/>
                <w:szCs w:val="22"/>
              </w:rPr>
              <w:t>ON Agro Ganadera Vidoret Serie II</w:t>
            </w:r>
            <w:r w:rsidR="000E1FB9">
              <w:rPr>
                <w:bCs/>
                <w:sz w:val="22"/>
                <w:szCs w:val="22"/>
              </w:rPr>
              <w:t xml:space="preserve"> </w:t>
            </w:r>
            <w:r>
              <w:rPr>
                <w:bCs/>
                <w:sz w:val="22"/>
                <w:szCs w:val="22"/>
              </w:rPr>
              <w:t>estarán nominadas en pesos argentinos. La suscripción, integración y pago de servicios de la misma será en pesos</w:t>
            </w:r>
            <w:r w:rsidR="006C1902">
              <w:rPr>
                <w:bCs/>
                <w:sz w:val="22"/>
                <w:szCs w:val="22"/>
              </w:rPr>
              <w:t>.</w:t>
            </w:r>
          </w:p>
        </w:tc>
      </w:tr>
      <w:tr w:rsidR="003A41BA" w:rsidRPr="0008049C" w14:paraId="61C5D950" w14:textId="77777777" w:rsidTr="003A41BA">
        <w:tc>
          <w:tcPr>
            <w:tcW w:w="3227" w:type="dxa"/>
          </w:tcPr>
          <w:p w14:paraId="165E4738" w14:textId="6B71657D" w:rsidR="003A41BA" w:rsidRPr="0008049C" w:rsidRDefault="00CB7194" w:rsidP="00CF4FB7">
            <w:pPr>
              <w:pStyle w:val="Sangradetextonormal"/>
              <w:ind w:firstLine="0"/>
              <w:rPr>
                <w:b/>
                <w:sz w:val="22"/>
                <w:szCs w:val="22"/>
              </w:rPr>
            </w:pPr>
            <w:r>
              <w:rPr>
                <w:b/>
                <w:sz w:val="22"/>
                <w:szCs w:val="22"/>
              </w:rPr>
              <w:t>4</w:t>
            </w:r>
            <w:r w:rsidR="003A41BA" w:rsidRPr="0008049C">
              <w:rPr>
                <w:b/>
                <w:sz w:val="22"/>
                <w:szCs w:val="22"/>
              </w:rPr>
              <w:t xml:space="preserve">.- Valor nominal unitario </w:t>
            </w:r>
          </w:p>
        </w:tc>
        <w:tc>
          <w:tcPr>
            <w:tcW w:w="5984" w:type="dxa"/>
          </w:tcPr>
          <w:p w14:paraId="53258756" w14:textId="7E207BBB" w:rsidR="003A41BA" w:rsidRPr="00CF4FB7" w:rsidRDefault="00CF4FB7" w:rsidP="003A41BA">
            <w:pPr>
              <w:jc w:val="both"/>
              <w:rPr>
                <w:sz w:val="22"/>
                <w:szCs w:val="22"/>
              </w:rPr>
            </w:pPr>
            <w:r>
              <w:rPr>
                <w:bCs/>
                <w:sz w:val="22"/>
                <w:szCs w:val="22"/>
              </w:rPr>
              <w:t xml:space="preserve">V/N </w:t>
            </w:r>
            <w:r w:rsidR="003A41BA" w:rsidRPr="0008049C">
              <w:rPr>
                <w:bCs/>
                <w:sz w:val="22"/>
                <w:szCs w:val="22"/>
              </w:rPr>
              <w:t>$1 (</w:t>
            </w:r>
            <w:r>
              <w:rPr>
                <w:bCs/>
                <w:sz w:val="22"/>
                <w:szCs w:val="22"/>
              </w:rPr>
              <w:t xml:space="preserve">valor nominal </w:t>
            </w:r>
            <w:r w:rsidR="003A41BA" w:rsidRPr="0008049C">
              <w:rPr>
                <w:sz w:val="22"/>
                <w:szCs w:val="22"/>
              </w:rPr>
              <w:t>un peso)</w:t>
            </w:r>
            <w:r>
              <w:rPr>
                <w:sz w:val="22"/>
                <w:szCs w:val="22"/>
              </w:rPr>
              <w:t>.</w:t>
            </w:r>
          </w:p>
        </w:tc>
      </w:tr>
      <w:tr w:rsidR="000B61E6" w:rsidRPr="0008049C" w14:paraId="6C29F89A" w14:textId="77777777">
        <w:tc>
          <w:tcPr>
            <w:tcW w:w="3227" w:type="dxa"/>
          </w:tcPr>
          <w:p w14:paraId="35117D0B" w14:textId="168B7CE0" w:rsidR="000B61E6" w:rsidRPr="0008049C" w:rsidRDefault="00CB7194" w:rsidP="00A830E5">
            <w:pPr>
              <w:pStyle w:val="Sangradetextonormal"/>
              <w:ind w:firstLine="0"/>
              <w:rPr>
                <w:b/>
                <w:sz w:val="22"/>
                <w:szCs w:val="22"/>
              </w:rPr>
            </w:pPr>
            <w:r>
              <w:rPr>
                <w:b/>
                <w:sz w:val="22"/>
                <w:szCs w:val="22"/>
              </w:rPr>
              <w:t>5</w:t>
            </w:r>
            <w:r w:rsidR="000B61E6">
              <w:rPr>
                <w:b/>
                <w:sz w:val="22"/>
                <w:szCs w:val="22"/>
              </w:rPr>
              <w:t>.-</w:t>
            </w:r>
            <w:r w:rsidR="003A41BA">
              <w:rPr>
                <w:b/>
                <w:sz w:val="22"/>
                <w:szCs w:val="22"/>
              </w:rPr>
              <w:t xml:space="preserve"> </w:t>
            </w:r>
            <w:r w:rsidR="000B61E6">
              <w:rPr>
                <w:b/>
                <w:sz w:val="22"/>
                <w:szCs w:val="22"/>
              </w:rPr>
              <w:t>Forma de colocación y plazo</w:t>
            </w:r>
          </w:p>
        </w:tc>
        <w:tc>
          <w:tcPr>
            <w:tcW w:w="5984" w:type="dxa"/>
          </w:tcPr>
          <w:p w14:paraId="2561AC56" w14:textId="589AAD25" w:rsidR="001F1D31" w:rsidRPr="00FB5047" w:rsidRDefault="00A5008C" w:rsidP="001F1D31">
            <w:pPr>
              <w:jc w:val="both"/>
            </w:pPr>
            <w:r w:rsidRPr="00A5008C">
              <w:rPr>
                <w:sz w:val="22"/>
                <w:szCs w:val="22"/>
              </w:rPr>
              <w:t>La colocación se realizará conforme al procedimiento establecido en las Normas de la CNV, a través del sistema informático de colocación del Mercado Argentino de Valores S.A. (el “Sistema Informático de Colocación” o “SIC”) bajo la mod</w:t>
            </w:r>
            <w:r w:rsidRPr="008A1647">
              <w:rPr>
                <w:sz w:val="22"/>
                <w:szCs w:val="22"/>
              </w:rPr>
              <w:t xml:space="preserve">alidad de licitación pública “ciega”. Autorizada la oferta pública, y en la oportunidad que determinen el Emisor y el Organizador de la Colocación según las condiciones del mercado, se publicará un aviso de colocación en el Boletín de la Bolsa de Comercio de Rosario –por cuenta y orden del Mercado Argentino de Valores S.A.- y en la AIF. El período de colocación incluirá un plazo mínimo de dos (2) días hábiles bursátiles para la difusión y un plazo mínimo de un (1) día hábil bursátil para la subasta o licitación pública (el “Período de Difusión” y el “Período de Licitación”, respectivamente, y en su conjunto el “Período de Colocación”). </w:t>
            </w:r>
            <w:r w:rsidR="00C53CCD">
              <w:rPr>
                <w:sz w:val="22"/>
                <w:szCs w:val="22"/>
              </w:rPr>
              <w:t>AGRO GANADERA VIDORET S.A.</w:t>
            </w:r>
            <w:r w:rsidR="001F1D31" w:rsidRPr="008A1647">
              <w:rPr>
                <w:sz w:val="22"/>
                <w:szCs w:val="22"/>
              </w:rPr>
              <w:t xml:space="preserve"> a su sólo criterio, con el asesoramiento de los Colocadores podrá terminar y dejar sin efecto, suspender y/o prorrogar el Período de Difusión Pública y/o el Período de Licitación Pública en cualquier momento del mismo, lo cual, en su caso, será informado (a más tardar el día anterior a la fecha en que finalice el período de que se trate o en el mismo día antes del cierre de la rueda en el caso en que el Período de Licitación Pública fuere de un (1) día) mediante un aviso complementario al presente que será publicado en la AIF en la sección “</w:t>
            </w:r>
            <w:r w:rsidR="001F1D31" w:rsidRPr="008A1647">
              <w:rPr>
                <w:i/>
                <w:iCs/>
                <w:sz w:val="22"/>
                <w:szCs w:val="22"/>
              </w:rPr>
              <w:t xml:space="preserve">Empresas – </w:t>
            </w:r>
            <w:r w:rsidR="00C53CCD">
              <w:rPr>
                <w:i/>
                <w:iCs/>
                <w:sz w:val="22"/>
                <w:szCs w:val="22"/>
              </w:rPr>
              <w:t>AGRO GANADERA VIDORET S.A.</w:t>
            </w:r>
            <w:r w:rsidR="001F1D31" w:rsidRPr="008A1647">
              <w:rPr>
                <w:i/>
                <w:iCs/>
                <w:sz w:val="22"/>
                <w:szCs w:val="22"/>
              </w:rPr>
              <w:t xml:space="preserve"> – Aviso de Suscripción</w:t>
            </w:r>
            <w:r w:rsidR="001F1D31" w:rsidRPr="008A1647">
              <w:rPr>
                <w:sz w:val="22"/>
                <w:szCs w:val="22"/>
              </w:rPr>
              <w:t xml:space="preserve">” y por un día en el Boletín Informativo de los mercados autorizados en los cuales se listen y/o negocien las Obligaciones Negociables. La terminación, suspensión y/o prórroga del Período de Difusión Pública y/o del Período de Licitación Pública no generará responsabilidad alguna a la Emisora y/o al Colocador y/o a los </w:t>
            </w:r>
            <w:r w:rsidR="001F1D31" w:rsidRPr="008A1647">
              <w:rPr>
                <w:sz w:val="22"/>
                <w:szCs w:val="22"/>
              </w:rPr>
              <w:lastRenderedPageBreak/>
              <w:t>agentes autorizados, ni otorgará a los inversores que hayan presentado órdenes de compra, ni al Colocador y/o a los agentes autorizados que hayan presentado Ofertas de Compra, derecho a compensación y/o indemnización alguna. En caso de terminación del Período de Difusión Pública y/o del Período de Licitación Pública, todas las ofertas de compra que, en su caso, se hayan presentado hasta ese momento, quedarán automáticamente sin efecto. En caso de suspensión y/o prórroga del Período de Difusión Pública y/o del Período de Licitación Pública, las ofertas de compra presentadas con anterioridad a tal suspensión y/o prórroga podrán ser retiradas en cualquier momento anterior a la finalización del Período de Licitación Pública, sin penalidad alguna.</w:t>
            </w:r>
          </w:p>
          <w:p w14:paraId="7AF6E130" w14:textId="3D6896BA" w:rsidR="000B61E6" w:rsidRPr="00A5008C" w:rsidRDefault="00A5008C" w:rsidP="001D6210">
            <w:pPr>
              <w:widowControl w:val="0"/>
              <w:suppressLineNumbers/>
              <w:suppressAutoHyphens/>
              <w:jc w:val="both"/>
              <w:rPr>
                <w:sz w:val="22"/>
                <w:szCs w:val="22"/>
              </w:rPr>
            </w:pPr>
            <w:r w:rsidRPr="00A5008C">
              <w:rPr>
                <w:sz w:val="22"/>
                <w:szCs w:val="22"/>
              </w:rPr>
              <w:t xml:space="preserve">El Precio de suscripción será fijo al 100% (cien por ciento) del valor nominal. En el proceso de licitación los interesados en participar deberán ofrecer un Diferencial de Tasa pretendido expresado en tanto por ciento sobre la Tasa de Referencia y cualquier otro requisito que los colocadores consideren necesario para asegurar el cumplimiento de las exigencias normativas y la validez de las Órdenes de Compra. Las ofertas recibidas serán adjudicadas comenzando con las ofertas que soliciten el menor Diferencial de Tasa y continuando hasta agotar las </w:t>
            </w:r>
            <w:r w:rsidR="00CA1DDE">
              <w:rPr>
                <w:sz w:val="22"/>
                <w:szCs w:val="22"/>
              </w:rPr>
              <w:t>ON Agro Ganadera Vidoret Serie II</w:t>
            </w:r>
            <w:r w:rsidR="007368CC" w:rsidRPr="007368CC">
              <w:rPr>
                <w:sz w:val="22"/>
                <w:szCs w:val="22"/>
              </w:rPr>
              <w:t xml:space="preserve"> </w:t>
            </w:r>
            <w:r w:rsidRPr="00A5008C">
              <w:rPr>
                <w:sz w:val="22"/>
                <w:szCs w:val="22"/>
              </w:rPr>
              <w:t xml:space="preserve">disponibles. La adjudicación se realizará a un Diferencial de Tasa único para todas las ofertas aceptadas (la “Tasa de Corte”). El Emisor, podrá considerar desierta la licitación en caso de (i) ausencia de ofertas respecto de la totalidad de las </w:t>
            </w:r>
            <w:r w:rsidR="00CA1DDE">
              <w:rPr>
                <w:sz w:val="22"/>
                <w:szCs w:val="22"/>
              </w:rPr>
              <w:t>ON Agro Ganadera Vidoret Serie II</w:t>
            </w:r>
            <w:r w:rsidR="007368CC" w:rsidRPr="007368CC">
              <w:rPr>
                <w:sz w:val="22"/>
                <w:szCs w:val="22"/>
              </w:rPr>
              <w:t xml:space="preserve"> </w:t>
            </w:r>
            <w:r w:rsidRPr="00A5008C">
              <w:rPr>
                <w:sz w:val="22"/>
                <w:szCs w:val="22"/>
              </w:rPr>
              <w:t xml:space="preserve">ofrecidas, o (ii) no aceptar el Emisor Diferencial de Tasa alguno. En dicho caso, las respectivas solicitudes de suscripción quedarán automáticamente sin efecto y serán restituidas a los oferentes sin que tal circunstancia otorgue a éstos últimos derecho a compensación ni indemnización alguna. Se podrá adjudicar a los oferentes una cantidad inferior a la totalidad de las </w:t>
            </w:r>
            <w:r w:rsidR="001D6210">
              <w:rPr>
                <w:sz w:val="22"/>
                <w:szCs w:val="22"/>
              </w:rPr>
              <w:t xml:space="preserve">ON Agro Ganadera Vidoret Serie II </w:t>
            </w:r>
            <w:r w:rsidRPr="00A5008C">
              <w:rPr>
                <w:sz w:val="22"/>
                <w:szCs w:val="22"/>
              </w:rPr>
              <w:t xml:space="preserve">ofrecidas en caso de (i) ausencia de ofertas respecto de la totalidad de las </w:t>
            </w:r>
            <w:r w:rsidR="001D6210">
              <w:rPr>
                <w:sz w:val="22"/>
                <w:szCs w:val="22"/>
              </w:rPr>
              <w:t xml:space="preserve">ON Agro Ganadera Vidoret Serie II </w:t>
            </w:r>
            <w:r w:rsidRPr="00A5008C">
              <w:rPr>
                <w:sz w:val="22"/>
                <w:szCs w:val="22"/>
              </w:rPr>
              <w:t xml:space="preserve">ofrecidas, o (ii) que se acepte un Diferencial de </w:t>
            </w:r>
            <w:r w:rsidR="00EA240F" w:rsidRPr="00A5008C">
              <w:rPr>
                <w:sz w:val="22"/>
                <w:szCs w:val="22"/>
              </w:rPr>
              <w:t>Tasa que</w:t>
            </w:r>
            <w:r w:rsidRPr="00A5008C">
              <w:rPr>
                <w:sz w:val="22"/>
                <w:szCs w:val="22"/>
              </w:rPr>
              <w:t xml:space="preserve"> tan solo permita colocar parte de las </w:t>
            </w:r>
            <w:r w:rsidR="001D6210">
              <w:rPr>
                <w:sz w:val="22"/>
                <w:szCs w:val="22"/>
              </w:rPr>
              <w:t xml:space="preserve">ON Agro Ganadera Vidoret Serie II </w:t>
            </w:r>
            <w:r w:rsidRPr="00A5008C">
              <w:rPr>
                <w:sz w:val="22"/>
                <w:szCs w:val="22"/>
              </w:rPr>
              <w:t xml:space="preserve">ofrecidas. En cualquier caso las solicitudes de suscripción que no alcancen el Diferencial de Tasa aceptada quedarán automáticamente sin efecto y serán restituidas a los oferentes sin que tal circunstancia otorgue a estos últimos derechos a compensación ni indemnización algunos. Las </w:t>
            </w:r>
            <w:r w:rsidR="001D6210">
              <w:rPr>
                <w:sz w:val="22"/>
                <w:szCs w:val="22"/>
              </w:rPr>
              <w:t xml:space="preserve">ON Agro Ganadera Vidoret Serie II </w:t>
            </w:r>
            <w:r w:rsidRPr="00A5008C">
              <w:rPr>
                <w:sz w:val="22"/>
                <w:szCs w:val="22"/>
              </w:rPr>
              <w:t>solo podrán ser suscriptas e integradas por Inversores Calificados según los definen las NORMAS T.O. y sus modificaciones de CNV.</w:t>
            </w:r>
          </w:p>
        </w:tc>
      </w:tr>
      <w:tr w:rsidR="003A41BA" w:rsidRPr="0008049C" w14:paraId="4C27A899" w14:textId="77777777" w:rsidTr="003A41BA">
        <w:tc>
          <w:tcPr>
            <w:tcW w:w="3227" w:type="dxa"/>
          </w:tcPr>
          <w:p w14:paraId="19759091" w14:textId="0DDC2D93" w:rsidR="003A41BA" w:rsidRPr="0008049C" w:rsidRDefault="00CB7194" w:rsidP="003A41BA">
            <w:pPr>
              <w:jc w:val="both"/>
              <w:rPr>
                <w:b/>
                <w:bCs/>
                <w:sz w:val="22"/>
                <w:szCs w:val="22"/>
              </w:rPr>
            </w:pPr>
            <w:r>
              <w:rPr>
                <w:b/>
                <w:bCs/>
                <w:sz w:val="22"/>
                <w:szCs w:val="22"/>
              </w:rPr>
              <w:lastRenderedPageBreak/>
              <w:t>6</w:t>
            </w:r>
            <w:r w:rsidR="003A41BA" w:rsidRPr="0008049C">
              <w:rPr>
                <w:b/>
                <w:bCs/>
                <w:sz w:val="22"/>
                <w:szCs w:val="22"/>
              </w:rPr>
              <w:t>.- Fecha de Emisión</w:t>
            </w:r>
            <w:r w:rsidR="003A41BA">
              <w:rPr>
                <w:b/>
                <w:bCs/>
                <w:sz w:val="22"/>
                <w:szCs w:val="22"/>
              </w:rPr>
              <w:t xml:space="preserve"> y Fecha de Integración</w:t>
            </w:r>
          </w:p>
        </w:tc>
        <w:tc>
          <w:tcPr>
            <w:tcW w:w="5984" w:type="dxa"/>
          </w:tcPr>
          <w:p w14:paraId="4E37C259" w14:textId="57C778AF" w:rsidR="003A41BA" w:rsidRPr="0008049C" w:rsidRDefault="003A41BA" w:rsidP="003A41BA">
            <w:pPr>
              <w:jc w:val="both"/>
              <w:rPr>
                <w:bCs/>
                <w:sz w:val="22"/>
                <w:szCs w:val="22"/>
              </w:rPr>
            </w:pPr>
            <w:r w:rsidRPr="00E024A6">
              <w:rPr>
                <w:bCs/>
                <w:sz w:val="22"/>
                <w:szCs w:val="22"/>
              </w:rPr>
              <w:t>Será dentro de los tres días hábiles siguientes</w:t>
            </w:r>
            <w:r>
              <w:rPr>
                <w:bCs/>
                <w:sz w:val="22"/>
                <w:szCs w:val="22"/>
              </w:rPr>
              <w:t xml:space="preserve"> de concluido </w:t>
            </w:r>
            <w:r w:rsidR="00EA240F">
              <w:rPr>
                <w:bCs/>
                <w:sz w:val="22"/>
                <w:szCs w:val="22"/>
              </w:rPr>
              <w:t>el Período</w:t>
            </w:r>
            <w:r>
              <w:rPr>
                <w:bCs/>
                <w:sz w:val="22"/>
                <w:szCs w:val="22"/>
              </w:rPr>
              <w:t xml:space="preserve"> de Licitación conforme se informe en el Aviso de Suscripción a publicar en la AIF y en los </w:t>
            </w:r>
            <w:r w:rsidR="00E23090">
              <w:rPr>
                <w:bCs/>
                <w:sz w:val="22"/>
                <w:szCs w:val="22"/>
              </w:rPr>
              <w:t>sistemas</w:t>
            </w:r>
            <w:r>
              <w:rPr>
                <w:bCs/>
                <w:sz w:val="22"/>
                <w:szCs w:val="22"/>
              </w:rPr>
              <w:t xml:space="preserve"> de información de MAV.</w:t>
            </w:r>
          </w:p>
        </w:tc>
      </w:tr>
      <w:tr w:rsidR="003A41BA" w:rsidRPr="0008049C" w14:paraId="3662C62D" w14:textId="77777777" w:rsidTr="003A41BA">
        <w:tc>
          <w:tcPr>
            <w:tcW w:w="3227" w:type="dxa"/>
          </w:tcPr>
          <w:p w14:paraId="506B87A1" w14:textId="2074FF4C" w:rsidR="003A41BA" w:rsidRPr="0008049C" w:rsidRDefault="00CB7194" w:rsidP="003A41BA">
            <w:pPr>
              <w:jc w:val="both"/>
              <w:rPr>
                <w:sz w:val="22"/>
                <w:szCs w:val="22"/>
              </w:rPr>
            </w:pPr>
            <w:r>
              <w:rPr>
                <w:b/>
                <w:sz w:val="22"/>
                <w:szCs w:val="22"/>
              </w:rPr>
              <w:t>7</w:t>
            </w:r>
            <w:r w:rsidR="003A41BA" w:rsidRPr="003A41BA">
              <w:rPr>
                <w:b/>
                <w:sz w:val="22"/>
                <w:szCs w:val="22"/>
              </w:rPr>
              <w:t xml:space="preserve">.- </w:t>
            </w:r>
            <w:r w:rsidR="000C59EA">
              <w:rPr>
                <w:b/>
                <w:sz w:val="22"/>
                <w:szCs w:val="22"/>
              </w:rPr>
              <w:t xml:space="preserve">Fecha de </w:t>
            </w:r>
            <w:r w:rsidR="003A41BA" w:rsidRPr="003A41BA">
              <w:rPr>
                <w:b/>
                <w:sz w:val="22"/>
                <w:szCs w:val="22"/>
              </w:rPr>
              <w:t>Vencimiento</w:t>
            </w:r>
          </w:p>
        </w:tc>
        <w:tc>
          <w:tcPr>
            <w:tcW w:w="5984" w:type="dxa"/>
          </w:tcPr>
          <w:p w14:paraId="483F1057" w14:textId="629ED2E8" w:rsidR="003A41BA" w:rsidRPr="00BF4F1B" w:rsidRDefault="003A41BA" w:rsidP="00722636">
            <w:pPr>
              <w:pStyle w:val="Sangradetextonormal"/>
              <w:ind w:firstLine="0"/>
              <w:rPr>
                <w:sz w:val="22"/>
                <w:szCs w:val="22"/>
              </w:rPr>
            </w:pPr>
            <w:r w:rsidRPr="0008049C">
              <w:rPr>
                <w:sz w:val="22"/>
                <w:szCs w:val="22"/>
              </w:rPr>
              <w:t xml:space="preserve">A los </w:t>
            </w:r>
            <w:r>
              <w:rPr>
                <w:sz w:val="22"/>
                <w:szCs w:val="22"/>
              </w:rPr>
              <w:t>36</w:t>
            </w:r>
            <w:r w:rsidRPr="0008049C">
              <w:rPr>
                <w:rStyle w:val="mw-headline"/>
                <w:rFonts w:eastAsia="Batang"/>
                <w:b/>
                <w:sz w:val="22"/>
                <w:szCs w:val="22"/>
              </w:rPr>
              <w:t xml:space="preserve"> </w:t>
            </w:r>
            <w:r w:rsidRPr="0008049C">
              <w:rPr>
                <w:sz w:val="22"/>
                <w:szCs w:val="22"/>
              </w:rPr>
              <w:t xml:space="preserve">meses desde la Fecha de Integración </w:t>
            </w:r>
            <w:r w:rsidR="00722636">
              <w:rPr>
                <w:sz w:val="22"/>
                <w:szCs w:val="22"/>
              </w:rPr>
              <w:t>y será informada en el Aviso de Suscripción</w:t>
            </w:r>
            <w:r w:rsidR="00722636" w:rsidRPr="00EC450D">
              <w:rPr>
                <w:sz w:val="22"/>
                <w:szCs w:val="22"/>
              </w:rPr>
              <w:t>.</w:t>
            </w:r>
          </w:p>
        </w:tc>
      </w:tr>
      <w:tr w:rsidR="003A41BA" w:rsidRPr="0008049C" w14:paraId="5CC4F1D3" w14:textId="77777777" w:rsidTr="003A41BA">
        <w:tc>
          <w:tcPr>
            <w:tcW w:w="3227" w:type="dxa"/>
          </w:tcPr>
          <w:p w14:paraId="63F892CC" w14:textId="48527BC8" w:rsidR="003A41BA" w:rsidRPr="0008049C" w:rsidRDefault="00722636" w:rsidP="003A41BA">
            <w:pPr>
              <w:jc w:val="both"/>
              <w:rPr>
                <w:b/>
                <w:bCs/>
                <w:sz w:val="22"/>
                <w:szCs w:val="22"/>
              </w:rPr>
            </w:pPr>
            <w:r>
              <w:rPr>
                <w:b/>
                <w:sz w:val="22"/>
                <w:szCs w:val="22"/>
              </w:rPr>
              <w:t>8</w:t>
            </w:r>
            <w:r w:rsidR="003A41BA" w:rsidRPr="0008049C">
              <w:rPr>
                <w:b/>
                <w:sz w:val="22"/>
                <w:szCs w:val="22"/>
              </w:rPr>
              <w:t>.- Amortización</w:t>
            </w:r>
            <w:r w:rsidR="00AD4740">
              <w:rPr>
                <w:b/>
                <w:sz w:val="22"/>
                <w:szCs w:val="22"/>
              </w:rPr>
              <w:t xml:space="preserve"> y fechas de pago de capital</w:t>
            </w:r>
          </w:p>
        </w:tc>
        <w:tc>
          <w:tcPr>
            <w:tcW w:w="5984" w:type="dxa"/>
          </w:tcPr>
          <w:p w14:paraId="52247C64" w14:textId="35923CDF" w:rsidR="003A41BA" w:rsidRPr="0008049C" w:rsidRDefault="003A41BA" w:rsidP="001341DF">
            <w:pPr>
              <w:pStyle w:val="Sangradetextonormal"/>
              <w:ind w:left="34" w:hanging="34"/>
            </w:pPr>
            <w:r>
              <w:rPr>
                <w:sz w:val="22"/>
                <w:szCs w:val="22"/>
              </w:rPr>
              <w:t>La amortizaci</w:t>
            </w:r>
            <w:r w:rsidR="006F7317">
              <w:rPr>
                <w:sz w:val="22"/>
                <w:szCs w:val="22"/>
              </w:rPr>
              <w:t>ón de las</w:t>
            </w:r>
            <w:r w:rsidR="007368CC">
              <w:t xml:space="preserve"> </w:t>
            </w:r>
            <w:r w:rsidR="001D6210">
              <w:rPr>
                <w:sz w:val="22"/>
                <w:szCs w:val="22"/>
              </w:rPr>
              <w:t xml:space="preserve">ON Agro Ganadera Vidoret Serie II </w:t>
            </w:r>
            <w:r w:rsidR="006F7317">
              <w:rPr>
                <w:sz w:val="22"/>
                <w:szCs w:val="22"/>
              </w:rPr>
              <w:t>será e</w:t>
            </w:r>
            <w:r w:rsidRPr="0008049C">
              <w:rPr>
                <w:sz w:val="22"/>
                <w:szCs w:val="22"/>
              </w:rPr>
              <w:t xml:space="preserve">n </w:t>
            </w:r>
            <w:r w:rsidR="001D6210">
              <w:rPr>
                <w:sz w:val="22"/>
                <w:szCs w:val="22"/>
              </w:rPr>
              <w:t>6</w:t>
            </w:r>
            <w:r w:rsidRPr="0008049C">
              <w:rPr>
                <w:sz w:val="22"/>
                <w:szCs w:val="22"/>
              </w:rPr>
              <w:t xml:space="preserve"> cuotas</w:t>
            </w:r>
            <w:r w:rsidR="001D6210">
              <w:rPr>
                <w:sz w:val="22"/>
                <w:szCs w:val="22"/>
              </w:rPr>
              <w:t xml:space="preserve">, </w:t>
            </w:r>
            <w:r w:rsidR="001341DF">
              <w:rPr>
                <w:sz w:val="22"/>
                <w:szCs w:val="22"/>
              </w:rPr>
              <w:t>a partir del mes 6, las 5 primeras cuotas amortizan el 15% del Capital emitido y la cuota 6 amortizará el 25% del capital emitido</w:t>
            </w:r>
            <w:r w:rsidR="00A5008C" w:rsidRPr="00A5008C">
              <w:rPr>
                <w:sz w:val="22"/>
                <w:szCs w:val="22"/>
              </w:rPr>
              <w:t xml:space="preserve">. Los servicios de amortización serán pagaderos </w:t>
            </w:r>
            <w:r w:rsidR="00A5008C" w:rsidRPr="00A5008C">
              <w:rPr>
                <w:sz w:val="22"/>
                <w:szCs w:val="22"/>
              </w:rPr>
              <w:lastRenderedPageBreak/>
              <w:t xml:space="preserve">semestralmente a los </w:t>
            </w:r>
            <w:r w:rsidR="001341DF">
              <w:rPr>
                <w:sz w:val="22"/>
                <w:szCs w:val="22"/>
              </w:rPr>
              <w:t xml:space="preserve">6, </w:t>
            </w:r>
            <w:r w:rsidR="00A5008C" w:rsidRPr="00A5008C">
              <w:rPr>
                <w:sz w:val="22"/>
                <w:szCs w:val="22"/>
              </w:rPr>
              <w:t>12, 18, 24, 30 y 36 meses desde la Fecha de Integración. Las Fechas de Pago serán informadas en el Aviso de Suscripción</w:t>
            </w:r>
            <w:r w:rsidR="00A5008C">
              <w:rPr>
                <w:sz w:val="22"/>
                <w:szCs w:val="22"/>
              </w:rPr>
              <w:t>.</w:t>
            </w:r>
          </w:p>
        </w:tc>
      </w:tr>
      <w:tr w:rsidR="00FB41E0" w:rsidRPr="0008049C" w14:paraId="6F470DB9" w14:textId="77777777" w:rsidTr="0049779B">
        <w:tc>
          <w:tcPr>
            <w:tcW w:w="3227" w:type="dxa"/>
          </w:tcPr>
          <w:p w14:paraId="570C90F6" w14:textId="466342B5" w:rsidR="00FB41E0" w:rsidRPr="0008049C" w:rsidRDefault="00722636" w:rsidP="00FB41E0">
            <w:pPr>
              <w:jc w:val="both"/>
              <w:rPr>
                <w:b/>
                <w:sz w:val="22"/>
                <w:szCs w:val="22"/>
              </w:rPr>
            </w:pPr>
            <w:r>
              <w:rPr>
                <w:b/>
                <w:sz w:val="22"/>
                <w:szCs w:val="22"/>
              </w:rPr>
              <w:lastRenderedPageBreak/>
              <w:t>9</w:t>
            </w:r>
            <w:r w:rsidR="00FB41E0" w:rsidRPr="0008049C">
              <w:rPr>
                <w:b/>
                <w:sz w:val="22"/>
                <w:szCs w:val="22"/>
              </w:rPr>
              <w:t>.-</w:t>
            </w:r>
            <w:r w:rsidR="00FB41E0">
              <w:rPr>
                <w:b/>
                <w:sz w:val="22"/>
                <w:szCs w:val="22"/>
              </w:rPr>
              <w:t xml:space="preserve"> </w:t>
            </w:r>
            <w:r w:rsidR="00FB41E0" w:rsidRPr="0008049C">
              <w:rPr>
                <w:b/>
                <w:sz w:val="22"/>
                <w:szCs w:val="22"/>
              </w:rPr>
              <w:t>Monto mínimo de Suscripción</w:t>
            </w:r>
          </w:p>
        </w:tc>
        <w:tc>
          <w:tcPr>
            <w:tcW w:w="5984" w:type="dxa"/>
          </w:tcPr>
          <w:p w14:paraId="182219DE" w14:textId="6902EEA5" w:rsidR="00FB41E0" w:rsidRPr="0008049C" w:rsidRDefault="00FB41E0" w:rsidP="00A5008C">
            <w:pPr>
              <w:jc w:val="both"/>
              <w:rPr>
                <w:sz w:val="22"/>
                <w:szCs w:val="22"/>
              </w:rPr>
            </w:pPr>
            <w:r w:rsidRPr="0008049C">
              <w:rPr>
                <w:sz w:val="22"/>
                <w:szCs w:val="22"/>
              </w:rPr>
              <w:t>V/N $ 1.000.-</w:t>
            </w:r>
            <w:r w:rsidRPr="0008049C" w:rsidDel="00006A07">
              <w:rPr>
                <w:sz w:val="22"/>
                <w:szCs w:val="22"/>
              </w:rPr>
              <w:t xml:space="preserve"> </w:t>
            </w:r>
            <w:r w:rsidRPr="00BF4F1B">
              <w:rPr>
                <w:sz w:val="22"/>
                <w:szCs w:val="22"/>
              </w:rPr>
              <w:t>(</w:t>
            </w:r>
            <w:r w:rsidR="00722636" w:rsidRPr="00BF4F1B">
              <w:rPr>
                <w:sz w:val="22"/>
                <w:szCs w:val="22"/>
              </w:rPr>
              <w:t xml:space="preserve">valor nominal </w:t>
            </w:r>
            <w:r w:rsidRPr="00BF4F1B">
              <w:rPr>
                <w:sz w:val="22"/>
                <w:szCs w:val="22"/>
              </w:rPr>
              <w:t>pesos</w:t>
            </w:r>
            <w:r w:rsidRPr="0008049C">
              <w:rPr>
                <w:sz w:val="22"/>
                <w:szCs w:val="22"/>
              </w:rPr>
              <w:t xml:space="preserve"> </w:t>
            </w:r>
            <w:r w:rsidR="00A5008C">
              <w:rPr>
                <w:sz w:val="22"/>
                <w:szCs w:val="22"/>
              </w:rPr>
              <w:t>un</w:t>
            </w:r>
            <w:r w:rsidRPr="0008049C">
              <w:rPr>
                <w:sz w:val="22"/>
                <w:szCs w:val="22"/>
              </w:rPr>
              <w:t xml:space="preserve"> mil) o montos superiores que sean múltiplos de $1</w:t>
            </w:r>
            <w:r w:rsidR="00A623E5">
              <w:rPr>
                <w:sz w:val="22"/>
                <w:szCs w:val="22"/>
              </w:rPr>
              <w:t xml:space="preserve"> (pesos uno)</w:t>
            </w:r>
            <w:r w:rsidRPr="0008049C">
              <w:rPr>
                <w:sz w:val="22"/>
                <w:szCs w:val="22"/>
              </w:rPr>
              <w:t>.</w:t>
            </w:r>
          </w:p>
        </w:tc>
      </w:tr>
      <w:tr w:rsidR="00DE58A9" w:rsidRPr="0008049C" w14:paraId="4A5FFC30" w14:textId="77777777">
        <w:tc>
          <w:tcPr>
            <w:tcW w:w="3227" w:type="dxa"/>
          </w:tcPr>
          <w:p w14:paraId="0E316E96" w14:textId="3F3DBA6F" w:rsidR="00DE58A9" w:rsidRPr="0008049C" w:rsidRDefault="00722636" w:rsidP="0049779B">
            <w:pPr>
              <w:jc w:val="both"/>
              <w:rPr>
                <w:sz w:val="22"/>
                <w:szCs w:val="22"/>
              </w:rPr>
            </w:pPr>
            <w:r>
              <w:rPr>
                <w:b/>
                <w:sz w:val="22"/>
                <w:szCs w:val="22"/>
              </w:rPr>
              <w:t>10</w:t>
            </w:r>
            <w:r w:rsidR="00DE58A9" w:rsidRPr="0008049C">
              <w:rPr>
                <w:b/>
                <w:sz w:val="22"/>
                <w:szCs w:val="22"/>
              </w:rPr>
              <w:t xml:space="preserve">.- </w:t>
            </w:r>
            <w:r w:rsidR="0049779B">
              <w:rPr>
                <w:b/>
                <w:sz w:val="22"/>
                <w:szCs w:val="22"/>
              </w:rPr>
              <w:t xml:space="preserve">Tasa de Interés y Fechas de Pago de Intereses </w:t>
            </w:r>
          </w:p>
        </w:tc>
        <w:tc>
          <w:tcPr>
            <w:tcW w:w="5984" w:type="dxa"/>
          </w:tcPr>
          <w:p w14:paraId="64EBEFEB" w14:textId="4330CE74" w:rsidR="00DE58A9" w:rsidRPr="0008049C" w:rsidRDefault="00625A1A" w:rsidP="00C33917">
            <w:pPr>
              <w:jc w:val="both"/>
              <w:rPr>
                <w:b/>
                <w:sz w:val="22"/>
                <w:szCs w:val="22"/>
              </w:rPr>
            </w:pPr>
            <w:r w:rsidRPr="00625A1A">
              <w:rPr>
                <w:sz w:val="22"/>
                <w:szCs w:val="22"/>
              </w:rPr>
              <w:t xml:space="preserve">En concepto de renta se pagará semestralmente un interés variable equivalente a la Tasa de Referencia </w:t>
            </w:r>
            <w:r w:rsidRPr="0042094A">
              <w:rPr>
                <w:sz w:val="22"/>
                <w:szCs w:val="22"/>
              </w:rPr>
              <w:t xml:space="preserve">más un Diferencial de Tasa a licitarse en el momento de la colocación. </w:t>
            </w:r>
            <w:r w:rsidR="00BF26C3" w:rsidRPr="0042094A">
              <w:rPr>
                <w:sz w:val="22"/>
                <w:szCs w:val="22"/>
              </w:rPr>
              <w:t xml:space="preserve">El Diferencial de Tasa a licitarse no podrá ser superior al </w:t>
            </w:r>
            <w:ins w:id="4" w:author="Adrian" w:date="2018-11-28T11:33:00Z">
              <w:r w:rsidR="00C33917">
                <w:rPr>
                  <w:sz w:val="22"/>
                  <w:szCs w:val="22"/>
                </w:rPr>
                <w:t>10</w:t>
              </w:r>
            </w:ins>
            <w:del w:id="5" w:author="Adrian" w:date="2018-11-28T11:33:00Z">
              <w:r w:rsidR="003122C5" w:rsidRPr="003122C5" w:rsidDel="00C33917">
                <w:rPr>
                  <w:sz w:val="22"/>
                  <w:szCs w:val="22"/>
                  <w:highlight w:val="yellow"/>
                </w:rPr>
                <w:delText>…</w:delText>
              </w:r>
            </w:del>
            <w:r w:rsidR="00BF26C3" w:rsidRPr="003122C5">
              <w:rPr>
                <w:sz w:val="22"/>
                <w:szCs w:val="22"/>
                <w:highlight w:val="yellow"/>
              </w:rPr>
              <w:t>%</w:t>
            </w:r>
            <w:r w:rsidR="00BF26C3" w:rsidRPr="0042094A">
              <w:rPr>
                <w:sz w:val="22"/>
                <w:szCs w:val="22"/>
              </w:rPr>
              <w:t>.</w:t>
            </w:r>
            <w:r w:rsidR="00FC3E7E" w:rsidRPr="0042094A">
              <w:rPr>
                <w:sz w:val="22"/>
                <w:szCs w:val="22"/>
              </w:rPr>
              <w:t xml:space="preserve"> </w:t>
            </w:r>
            <w:r w:rsidRPr="0042094A">
              <w:rPr>
                <w:sz w:val="22"/>
                <w:szCs w:val="22"/>
              </w:rPr>
              <w:t>Los intereses se devengarán desde la Fecha de Integración (inclusive</w:t>
            </w:r>
            <w:r w:rsidRPr="00625A1A">
              <w:rPr>
                <w:sz w:val="22"/>
                <w:szCs w:val="22"/>
              </w:rPr>
              <w:t xml:space="preserve">) -para el primer servicio- o desde la Fecha de Pago de Servicios anterior (inclusive) -para los restantes-, hasta la Fecha de Pago de Servicios (exclusive) correspondiente y se pagarán semestralmente en las Fechas de Pago de Servicios que se indiquen en el Cuadro de Pago de Servicios. El rendimiento se calculará sobre el saldo de capital, considerando para su cálculo 360 días (12 meses de 30 días). La Tasa de Referencia es la Tasa BADLAR, que es el promedio de las tasas de interés para colocaciones a plazo fijo en bancos privados en pesos por un plazo de entre 30 (treinta) y 35 (treinta y cinco) días para operaciones por un monto mayor a un millón de pesos, elaborada y publicada por el Banco Central de la República Argentina. A fin de calcular los intereses, se tomará el promedio de las Tasas de Referencia publicadas durante el período que se inicia el séptimo Día Hábil anterior al inicio de cada Período de Devengamiento y finaliza el séptimo Día Hábil anterior al último día del Período de Devengamiento. Actualmente, la Tasa BADLAR es informada por el BCRA en su página de internet (www.bcra.gov.ar), Sección “Estadísticas e Indicadores/Monetarias y Financieras/Descarga de paquetes estandarizados de series estadísticas/Tasas de interés por depósitos /Series diarias/BADLAR”. En caso que la Tasa BADLAR dejare de ser informada por el BCRA, se tomará: (i) la tasa sustitutiva de la Tasa BADLAR que informe el BCRA o (ii) en caso de no existir o no informarse la tasa sustituta indicada en (i) precedente, se calculará la Tasa de Referencia, considerando el promedio de tasas informadas para depósitos a plazos fijo en pesos por un monto mayor a un millón de pesos por períodos de entre 30 y 35 días de los cinco (5) primeros bancos privados de la Argentina. Para elegir los cinco (5) primeros bancos privados se considerará el último informe de depósitos disponibles publicados por el BCRA. El Diferencial de Tasa es la tasa adicional que se pagará por sobre la Tasa de Referencia, expresada en tanto por ciento a ser determinada con anterioridad a la Fecha de Emisión e informada mediante el Aviso de Resultado de Colocación. Dicha determinación resultará del procedimiento de adjudicación de las </w:t>
            </w:r>
            <w:r w:rsidR="00CA1DDE">
              <w:rPr>
                <w:sz w:val="22"/>
                <w:szCs w:val="22"/>
              </w:rPr>
              <w:t>ON Agro Ganadera Vidoret Serie II</w:t>
            </w:r>
            <w:r w:rsidRPr="00625A1A">
              <w:rPr>
                <w:sz w:val="22"/>
                <w:szCs w:val="22"/>
              </w:rPr>
              <w:t>.</w:t>
            </w:r>
          </w:p>
        </w:tc>
      </w:tr>
      <w:tr w:rsidR="0049779B" w:rsidRPr="0008049C" w14:paraId="5FFC4779" w14:textId="77777777">
        <w:tc>
          <w:tcPr>
            <w:tcW w:w="3227" w:type="dxa"/>
          </w:tcPr>
          <w:p w14:paraId="4B1CA750" w14:textId="5547CF70" w:rsidR="0049779B" w:rsidRDefault="00A623E5" w:rsidP="00722636">
            <w:pPr>
              <w:jc w:val="both"/>
              <w:rPr>
                <w:b/>
                <w:sz w:val="22"/>
                <w:szCs w:val="22"/>
              </w:rPr>
            </w:pPr>
            <w:r>
              <w:rPr>
                <w:b/>
                <w:sz w:val="22"/>
                <w:szCs w:val="22"/>
              </w:rPr>
              <w:t>1</w:t>
            </w:r>
            <w:r w:rsidR="00722636">
              <w:rPr>
                <w:b/>
                <w:sz w:val="22"/>
                <w:szCs w:val="22"/>
              </w:rPr>
              <w:t>1</w:t>
            </w:r>
            <w:r w:rsidR="0049779B">
              <w:rPr>
                <w:b/>
                <w:sz w:val="22"/>
                <w:szCs w:val="22"/>
              </w:rPr>
              <w:t>.- Agente de Depósito Colectivo</w:t>
            </w:r>
          </w:p>
        </w:tc>
        <w:tc>
          <w:tcPr>
            <w:tcW w:w="5984" w:type="dxa"/>
          </w:tcPr>
          <w:p w14:paraId="254B9768" w14:textId="113AB5EC" w:rsidR="0049779B" w:rsidRPr="0008049C" w:rsidRDefault="0049779B" w:rsidP="00E35932">
            <w:pPr>
              <w:jc w:val="both"/>
              <w:rPr>
                <w:sz w:val="22"/>
                <w:szCs w:val="22"/>
              </w:rPr>
            </w:pPr>
            <w:r>
              <w:rPr>
                <w:sz w:val="22"/>
                <w:szCs w:val="22"/>
              </w:rPr>
              <w:t>Será Caja de Valores S.A.</w:t>
            </w:r>
          </w:p>
        </w:tc>
      </w:tr>
      <w:tr w:rsidR="0081765F" w:rsidRPr="0008049C" w14:paraId="0F1E026E" w14:textId="77777777" w:rsidTr="0081765F">
        <w:tc>
          <w:tcPr>
            <w:tcW w:w="3227" w:type="dxa"/>
          </w:tcPr>
          <w:p w14:paraId="7B0451C8" w14:textId="77777777" w:rsidR="0081765F" w:rsidRPr="00B505DE" w:rsidRDefault="0081765F" w:rsidP="0081765F">
            <w:pPr>
              <w:jc w:val="both"/>
              <w:rPr>
                <w:b/>
                <w:sz w:val="22"/>
                <w:szCs w:val="22"/>
              </w:rPr>
            </w:pPr>
            <w:r w:rsidRPr="00B505DE">
              <w:rPr>
                <w:b/>
                <w:sz w:val="22"/>
                <w:szCs w:val="22"/>
              </w:rPr>
              <w:t xml:space="preserve">12.- </w:t>
            </w:r>
            <w:r w:rsidRPr="00B505DE">
              <w:rPr>
                <w:b/>
              </w:rPr>
              <w:t>Forma</w:t>
            </w:r>
            <w:r w:rsidRPr="00B505DE">
              <w:t>:</w:t>
            </w:r>
          </w:p>
        </w:tc>
        <w:tc>
          <w:tcPr>
            <w:tcW w:w="5984" w:type="dxa"/>
          </w:tcPr>
          <w:p w14:paraId="6FC2615C" w14:textId="7B6B7D7E" w:rsidR="0081765F" w:rsidRPr="00D93563" w:rsidRDefault="0081765F" w:rsidP="0081765F">
            <w:pPr>
              <w:jc w:val="both"/>
              <w:rPr>
                <w:sz w:val="22"/>
                <w:szCs w:val="22"/>
              </w:rPr>
            </w:pPr>
            <w:r w:rsidRPr="00D93563">
              <w:rPr>
                <w:sz w:val="22"/>
                <w:szCs w:val="22"/>
              </w:rPr>
              <w:t xml:space="preserve">Las </w:t>
            </w:r>
            <w:r w:rsidR="001D6210">
              <w:rPr>
                <w:sz w:val="22"/>
                <w:szCs w:val="22"/>
              </w:rPr>
              <w:t>ON Agro Ganadera Vidoret Serie II</w:t>
            </w:r>
            <w:r w:rsidR="001341DF">
              <w:rPr>
                <w:sz w:val="22"/>
                <w:szCs w:val="22"/>
              </w:rPr>
              <w:t xml:space="preserve"> </w:t>
            </w:r>
            <w:r w:rsidR="000E1FB9">
              <w:rPr>
                <w:sz w:val="22"/>
                <w:szCs w:val="22"/>
              </w:rPr>
              <w:t>s</w:t>
            </w:r>
            <w:r w:rsidRPr="00D93563">
              <w:rPr>
                <w:sz w:val="22"/>
                <w:szCs w:val="22"/>
              </w:rPr>
              <w:t xml:space="preserve">erán documentadas por un certificado global permanente depositado en Caja de Valores S.A. Los obligacionistas renuncian al derecho a exigir la entrega de láminas individuales. Las transferencias se realizarán dentro del sistema de depósito colectivo, encontrándose habilitada la Caja de Valores S.A para cobrar aranceles a los depositantes, que </w:t>
            </w:r>
            <w:r w:rsidRPr="00D93563">
              <w:rPr>
                <w:sz w:val="22"/>
                <w:szCs w:val="22"/>
              </w:rPr>
              <w:lastRenderedPageBreak/>
              <w:t>estos podrán trasladar a los Beneficiario</w:t>
            </w:r>
          </w:p>
        </w:tc>
      </w:tr>
      <w:tr w:rsidR="00DE58A9" w:rsidRPr="0008049C" w14:paraId="743D218A" w14:textId="77777777">
        <w:tc>
          <w:tcPr>
            <w:tcW w:w="3227" w:type="dxa"/>
          </w:tcPr>
          <w:p w14:paraId="5F5A93E7" w14:textId="2BB40F3D" w:rsidR="00DE58A9" w:rsidRPr="0008049C" w:rsidRDefault="0081765F" w:rsidP="00A830E5">
            <w:pPr>
              <w:jc w:val="both"/>
              <w:rPr>
                <w:sz w:val="22"/>
                <w:szCs w:val="22"/>
              </w:rPr>
            </w:pPr>
            <w:r>
              <w:rPr>
                <w:b/>
                <w:sz w:val="22"/>
                <w:szCs w:val="22"/>
              </w:rPr>
              <w:lastRenderedPageBreak/>
              <w:t>13</w:t>
            </w:r>
            <w:r w:rsidR="00DE58A9" w:rsidRPr="0008049C">
              <w:rPr>
                <w:b/>
                <w:sz w:val="22"/>
                <w:szCs w:val="22"/>
              </w:rPr>
              <w:t>.- Pagos de Servicios:</w:t>
            </w:r>
            <w:r w:rsidR="00DE58A9" w:rsidRPr="0008049C">
              <w:rPr>
                <w:sz w:val="22"/>
                <w:szCs w:val="22"/>
              </w:rPr>
              <w:t xml:space="preserve"> </w:t>
            </w:r>
          </w:p>
        </w:tc>
        <w:tc>
          <w:tcPr>
            <w:tcW w:w="5984" w:type="dxa"/>
          </w:tcPr>
          <w:p w14:paraId="30E8F649" w14:textId="5D91D60D" w:rsidR="00DE58A9" w:rsidRPr="0008049C" w:rsidRDefault="0049779B" w:rsidP="00181BAB">
            <w:pPr>
              <w:jc w:val="both"/>
              <w:rPr>
                <w:b/>
                <w:sz w:val="22"/>
                <w:szCs w:val="22"/>
              </w:rPr>
            </w:pPr>
            <w:r>
              <w:rPr>
                <w:sz w:val="22"/>
                <w:szCs w:val="22"/>
              </w:rPr>
              <w:t>La amortización y pago de los intereses correspondientes a las</w:t>
            </w:r>
            <w:r w:rsidR="00181BAB">
              <w:t xml:space="preserve"> </w:t>
            </w:r>
            <w:r w:rsidR="00CA1DDE">
              <w:rPr>
                <w:sz w:val="22"/>
                <w:szCs w:val="22"/>
              </w:rPr>
              <w:t>ON</w:t>
            </w:r>
            <w:r w:rsidR="001341DF">
              <w:rPr>
                <w:sz w:val="22"/>
                <w:szCs w:val="22"/>
              </w:rPr>
              <w:t xml:space="preserve"> Agro Ganadera Vidoret Serie II</w:t>
            </w:r>
            <w:r>
              <w:rPr>
                <w:sz w:val="22"/>
                <w:szCs w:val="22"/>
              </w:rPr>
              <w:t>, serán efectuados por el emisor mediante la transferencia de los importes correspondientes a Caja de Valores S.A., para su acreditación en las cuentas de los tenedores con derecho a cobro.</w:t>
            </w:r>
          </w:p>
        </w:tc>
      </w:tr>
      <w:tr w:rsidR="0049779B" w:rsidRPr="0008049C" w14:paraId="44C42FDD" w14:textId="77777777">
        <w:tc>
          <w:tcPr>
            <w:tcW w:w="3227" w:type="dxa"/>
          </w:tcPr>
          <w:p w14:paraId="05F03181" w14:textId="2311C2A0" w:rsidR="0049779B" w:rsidRDefault="0049779B" w:rsidP="00722636">
            <w:pPr>
              <w:jc w:val="both"/>
              <w:rPr>
                <w:b/>
                <w:sz w:val="22"/>
                <w:szCs w:val="22"/>
              </w:rPr>
            </w:pPr>
            <w:r>
              <w:rPr>
                <w:b/>
                <w:sz w:val="22"/>
                <w:szCs w:val="22"/>
              </w:rPr>
              <w:t>1</w:t>
            </w:r>
            <w:r w:rsidR="0081765F">
              <w:rPr>
                <w:b/>
                <w:sz w:val="22"/>
                <w:szCs w:val="22"/>
              </w:rPr>
              <w:t>4</w:t>
            </w:r>
            <w:r>
              <w:rPr>
                <w:b/>
                <w:sz w:val="22"/>
                <w:szCs w:val="22"/>
              </w:rPr>
              <w:t>.- Destino de los Fondos</w:t>
            </w:r>
          </w:p>
        </w:tc>
        <w:tc>
          <w:tcPr>
            <w:tcW w:w="5984" w:type="dxa"/>
          </w:tcPr>
          <w:p w14:paraId="6AA7DC88" w14:textId="0F9CF115" w:rsidR="0049779B" w:rsidRPr="00F37F76" w:rsidRDefault="001427A2" w:rsidP="000E1FB9">
            <w:pPr>
              <w:pStyle w:val="Encabezado"/>
              <w:widowControl w:val="0"/>
              <w:autoSpaceDE w:val="0"/>
              <w:autoSpaceDN w:val="0"/>
              <w:adjustRightInd w:val="0"/>
              <w:rPr>
                <w:rFonts w:ascii="Times New Roman" w:hAnsi="Times New Roman"/>
                <w:sz w:val="22"/>
                <w:szCs w:val="22"/>
                <w:highlight w:val="yellow"/>
                <w:lang w:val="es-AR"/>
              </w:rPr>
            </w:pPr>
            <w:r w:rsidRPr="00B77F0C">
              <w:rPr>
                <w:rFonts w:ascii="Times New Roman" w:hAnsi="Times New Roman"/>
                <w:sz w:val="22"/>
                <w:szCs w:val="22"/>
                <w:lang w:val="es-AR"/>
              </w:rPr>
              <w:t xml:space="preserve">El producido neto de la colocación de las </w:t>
            </w:r>
            <w:r w:rsidR="001D6210">
              <w:rPr>
                <w:rFonts w:ascii="Times New Roman" w:hAnsi="Times New Roman"/>
                <w:sz w:val="22"/>
                <w:szCs w:val="22"/>
                <w:lang w:val="es-AR"/>
              </w:rPr>
              <w:t>ON Agro Ganadera Vidoret Serie II</w:t>
            </w:r>
            <w:r w:rsidR="001341DF">
              <w:rPr>
                <w:rFonts w:ascii="Times New Roman" w:hAnsi="Times New Roman"/>
                <w:sz w:val="22"/>
                <w:szCs w:val="22"/>
                <w:lang w:val="es-AR"/>
              </w:rPr>
              <w:t xml:space="preserve"> </w:t>
            </w:r>
            <w:r w:rsidR="000E1FB9" w:rsidRPr="000E1FB9">
              <w:rPr>
                <w:rFonts w:ascii="Times New Roman" w:hAnsi="Times New Roman"/>
                <w:sz w:val="22"/>
                <w:szCs w:val="22"/>
                <w:lang w:val="es-AR"/>
              </w:rPr>
              <w:t>será utilizado en un 100% para inversiones en Activos Fijos para la construcción de una planta de acopio y una planta de elaboración de alimentos balanceado para animales, conforme con lo previsto en el artículo 36 de la Ley de Obligaciones Negociables Nº 23.576.</w:t>
            </w:r>
            <w:r w:rsidR="003C1BBA" w:rsidRPr="00B77F0C">
              <w:rPr>
                <w:rFonts w:ascii="Times New Roman" w:hAnsi="Times New Roman"/>
                <w:sz w:val="22"/>
                <w:szCs w:val="22"/>
                <w:lang w:val="es-AR"/>
              </w:rPr>
              <w:t xml:space="preserve"> </w:t>
            </w:r>
          </w:p>
        </w:tc>
      </w:tr>
      <w:tr w:rsidR="009035FE" w:rsidRPr="0008049C" w14:paraId="63F71130" w14:textId="77777777" w:rsidTr="00B55872">
        <w:tc>
          <w:tcPr>
            <w:tcW w:w="3227" w:type="dxa"/>
          </w:tcPr>
          <w:p w14:paraId="5B93579A" w14:textId="5135583B" w:rsidR="009035FE" w:rsidRPr="0008049C" w:rsidRDefault="009035FE" w:rsidP="00A623E5">
            <w:pPr>
              <w:jc w:val="both"/>
              <w:rPr>
                <w:b/>
                <w:sz w:val="22"/>
                <w:szCs w:val="22"/>
              </w:rPr>
            </w:pPr>
            <w:r w:rsidRPr="0008049C">
              <w:rPr>
                <w:b/>
                <w:sz w:val="22"/>
                <w:szCs w:val="22"/>
              </w:rPr>
              <w:t>1</w:t>
            </w:r>
            <w:r w:rsidR="0081765F">
              <w:rPr>
                <w:b/>
                <w:sz w:val="22"/>
                <w:szCs w:val="22"/>
              </w:rPr>
              <w:t>5</w:t>
            </w:r>
            <w:r w:rsidRPr="0008049C">
              <w:rPr>
                <w:b/>
                <w:sz w:val="22"/>
                <w:szCs w:val="22"/>
              </w:rPr>
              <w:t>.-</w:t>
            </w:r>
            <w:r>
              <w:rPr>
                <w:b/>
                <w:sz w:val="22"/>
                <w:szCs w:val="22"/>
              </w:rPr>
              <w:t xml:space="preserve"> Mercados Autorizad</w:t>
            </w:r>
            <w:r w:rsidR="00A623E5">
              <w:rPr>
                <w:b/>
                <w:sz w:val="22"/>
                <w:szCs w:val="22"/>
              </w:rPr>
              <w:t>os en los que se ofrecerán los V</w:t>
            </w:r>
            <w:r>
              <w:rPr>
                <w:b/>
                <w:sz w:val="22"/>
                <w:szCs w:val="22"/>
              </w:rPr>
              <w:t xml:space="preserve">alores </w:t>
            </w:r>
            <w:r w:rsidR="00A623E5">
              <w:rPr>
                <w:b/>
                <w:sz w:val="22"/>
                <w:szCs w:val="22"/>
              </w:rPr>
              <w:t>N</w:t>
            </w:r>
            <w:r>
              <w:rPr>
                <w:b/>
                <w:sz w:val="22"/>
                <w:szCs w:val="22"/>
              </w:rPr>
              <w:t>egociables.</w:t>
            </w:r>
          </w:p>
        </w:tc>
        <w:tc>
          <w:tcPr>
            <w:tcW w:w="5984" w:type="dxa"/>
          </w:tcPr>
          <w:p w14:paraId="3E948D21" w14:textId="69268BD5" w:rsidR="009035FE" w:rsidRPr="0008049C" w:rsidRDefault="00A623E5" w:rsidP="00181BAB">
            <w:pPr>
              <w:widowControl w:val="0"/>
              <w:tabs>
                <w:tab w:val="left" w:pos="7446"/>
                <w:tab w:val="left" w:pos="9356"/>
              </w:tabs>
              <w:jc w:val="both"/>
              <w:rPr>
                <w:sz w:val="22"/>
                <w:szCs w:val="22"/>
              </w:rPr>
            </w:pPr>
            <w:r>
              <w:rPr>
                <w:iCs/>
                <w:color w:val="000000"/>
                <w:sz w:val="22"/>
                <w:szCs w:val="22"/>
              </w:rPr>
              <w:t xml:space="preserve">Las </w:t>
            </w:r>
            <w:r w:rsidR="001D6210">
              <w:rPr>
                <w:iCs/>
                <w:color w:val="000000"/>
                <w:sz w:val="22"/>
                <w:szCs w:val="22"/>
              </w:rPr>
              <w:t>ON Agro Ganadera Vidoret Serie II</w:t>
            </w:r>
            <w:r w:rsidR="004851F8">
              <w:rPr>
                <w:iCs/>
                <w:color w:val="000000"/>
                <w:sz w:val="22"/>
                <w:szCs w:val="22"/>
              </w:rPr>
              <w:t xml:space="preserve"> </w:t>
            </w:r>
            <w:r>
              <w:rPr>
                <w:iCs/>
                <w:color w:val="000000"/>
                <w:sz w:val="22"/>
                <w:szCs w:val="22"/>
              </w:rPr>
              <w:t xml:space="preserve">serán listadas y negociadas en el Mercado Argentino de Valores S.A. y/o Bolsas y Mercados Argentinos S.A. </w:t>
            </w:r>
            <w:r w:rsidR="009035FE" w:rsidRPr="00625A1A">
              <w:rPr>
                <w:iCs/>
                <w:color w:val="000000"/>
                <w:sz w:val="22"/>
                <w:szCs w:val="22"/>
              </w:rPr>
              <w:t>y podrá solicitarse la negociación en el Mercado Abi</w:t>
            </w:r>
            <w:r>
              <w:rPr>
                <w:iCs/>
                <w:color w:val="000000"/>
                <w:sz w:val="22"/>
                <w:szCs w:val="22"/>
              </w:rPr>
              <w:t xml:space="preserve">erto Electrónico S.A. </w:t>
            </w:r>
          </w:p>
        </w:tc>
      </w:tr>
      <w:tr w:rsidR="009035FE" w:rsidRPr="0008049C" w14:paraId="45C6087A" w14:textId="77777777" w:rsidTr="00B55872">
        <w:tc>
          <w:tcPr>
            <w:tcW w:w="3227" w:type="dxa"/>
          </w:tcPr>
          <w:p w14:paraId="1F561AC3" w14:textId="496C3B59" w:rsidR="009035FE" w:rsidRPr="0008049C" w:rsidRDefault="009035FE" w:rsidP="00823582">
            <w:pPr>
              <w:jc w:val="both"/>
              <w:rPr>
                <w:b/>
                <w:sz w:val="22"/>
                <w:szCs w:val="22"/>
              </w:rPr>
            </w:pPr>
            <w:r>
              <w:rPr>
                <w:b/>
                <w:sz w:val="22"/>
                <w:szCs w:val="22"/>
              </w:rPr>
              <w:t>1</w:t>
            </w:r>
            <w:r w:rsidR="0081765F">
              <w:rPr>
                <w:b/>
                <w:sz w:val="22"/>
                <w:szCs w:val="22"/>
              </w:rPr>
              <w:t>6</w:t>
            </w:r>
            <w:r>
              <w:rPr>
                <w:b/>
                <w:sz w:val="22"/>
                <w:szCs w:val="22"/>
              </w:rPr>
              <w:t>.- Órganos y Fechas en las que se dispuso el ingreso a Oferta Pública</w:t>
            </w:r>
            <w:r w:rsidR="00011B8C">
              <w:rPr>
                <w:b/>
                <w:sz w:val="22"/>
                <w:szCs w:val="22"/>
              </w:rPr>
              <w:t xml:space="preserve"> </w:t>
            </w:r>
            <w:r w:rsidR="00011B8C" w:rsidRPr="00C70A3A">
              <w:rPr>
                <w:b/>
                <w:sz w:val="22"/>
                <w:szCs w:val="22"/>
              </w:rPr>
              <w:t>y las condiciones de la presente emisión</w:t>
            </w:r>
          </w:p>
        </w:tc>
        <w:tc>
          <w:tcPr>
            <w:tcW w:w="5984" w:type="dxa"/>
          </w:tcPr>
          <w:p w14:paraId="454D691B" w14:textId="432401BE" w:rsidR="00011B8C" w:rsidRPr="0008049C" w:rsidRDefault="009035FE" w:rsidP="000E1FB9">
            <w:pPr>
              <w:widowControl w:val="0"/>
              <w:tabs>
                <w:tab w:val="left" w:pos="7446"/>
                <w:tab w:val="left" w:pos="9356"/>
              </w:tabs>
              <w:jc w:val="both"/>
              <w:rPr>
                <w:sz w:val="22"/>
                <w:szCs w:val="22"/>
              </w:rPr>
            </w:pPr>
            <w:r>
              <w:rPr>
                <w:sz w:val="22"/>
                <w:szCs w:val="22"/>
              </w:rPr>
              <w:t>La emisión fue autorizada por A</w:t>
            </w:r>
            <w:r w:rsidR="009720B8">
              <w:rPr>
                <w:sz w:val="22"/>
                <w:szCs w:val="22"/>
              </w:rPr>
              <w:t xml:space="preserve">samblea </w:t>
            </w:r>
            <w:r w:rsidR="00011B8C">
              <w:rPr>
                <w:sz w:val="22"/>
                <w:szCs w:val="22"/>
              </w:rPr>
              <w:t>General Extraordinaria</w:t>
            </w:r>
            <w:r w:rsidR="0019526A">
              <w:rPr>
                <w:sz w:val="22"/>
                <w:szCs w:val="22"/>
              </w:rPr>
              <w:t xml:space="preserve"> Nº </w:t>
            </w:r>
            <w:r w:rsidR="000E1FB9" w:rsidRPr="000E1FB9">
              <w:rPr>
                <w:sz w:val="22"/>
                <w:szCs w:val="22"/>
              </w:rPr>
              <w:t>21</w:t>
            </w:r>
            <w:r w:rsidR="00011B8C" w:rsidRPr="000E1FB9">
              <w:rPr>
                <w:sz w:val="22"/>
                <w:szCs w:val="22"/>
              </w:rPr>
              <w:t xml:space="preserve"> </w:t>
            </w:r>
            <w:r w:rsidR="009720B8" w:rsidRPr="000E1FB9">
              <w:rPr>
                <w:sz w:val="22"/>
                <w:szCs w:val="22"/>
              </w:rPr>
              <w:t xml:space="preserve">del emisor celebrada el </w:t>
            </w:r>
            <w:r w:rsidR="000E1FB9" w:rsidRPr="000E1FB9">
              <w:rPr>
                <w:sz w:val="22"/>
                <w:szCs w:val="22"/>
              </w:rPr>
              <w:t xml:space="preserve">15 </w:t>
            </w:r>
            <w:r w:rsidRPr="000E1FB9">
              <w:rPr>
                <w:sz w:val="22"/>
                <w:szCs w:val="22"/>
              </w:rPr>
              <w:t>de</w:t>
            </w:r>
            <w:r w:rsidR="000E1FB9" w:rsidRPr="000E1FB9">
              <w:rPr>
                <w:sz w:val="22"/>
                <w:szCs w:val="22"/>
              </w:rPr>
              <w:t xml:space="preserve"> agosto</w:t>
            </w:r>
            <w:r w:rsidR="006C2056" w:rsidRPr="000E1FB9">
              <w:rPr>
                <w:sz w:val="22"/>
                <w:szCs w:val="22"/>
              </w:rPr>
              <w:t xml:space="preserve"> </w:t>
            </w:r>
            <w:r w:rsidRPr="000E1FB9">
              <w:rPr>
                <w:sz w:val="22"/>
                <w:szCs w:val="22"/>
              </w:rPr>
              <w:t>de 201</w:t>
            </w:r>
            <w:r w:rsidR="00625A1A" w:rsidRPr="000E1FB9">
              <w:rPr>
                <w:sz w:val="22"/>
                <w:szCs w:val="22"/>
              </w:rPr>
              <w:t>8</w:t>
            </w:r>
            <w:r w:rsidR="00011B8C" w:rsidRPr="000E1FB9">
              <w:rPr>
                <w:sz w:val="22"/>
                <w:szCs w:val="22"/>
              </w:rPr>
              <w:t>.</w:t>
            </w:r>
            <w:r w:rsidRPr="003F276C">
              <w:rPr>
                <w:sz w:val="22"/>
                <w:szCs w:val="22"/>
              </w:rPr>
              <w:t xml:space="preserve"> </w:t>
            </w:r>
            <w:r w:rsidR="00011B8C">
              <w:rPr>
                <w:sz w:val="22"/>
                <w:szCs w:val="22"/>
              </w:rPr>
              <w:t>L</w:t>
            </w:r>
            <w:r w:rsidRPr="003F276C">
              <w:rPr>
                <w:sz w:val="22"/>
                <w:szCs w:val="22"/>
              </w:rPr>
              <w:t>a efectiva</w:t>
            </w:r>
            <w:r>
              <w:rPr>
                <w:sz w:val="22"/>
                <w:szCs w:val="22"/>
              </w:rPr>
              <w:t xml:space="preserve"> emisión de la</w:t>
            </w:r>
            <w:r w:rsidR="00011B8C">
              <w:rPr>
                <w:sz w:val="22"/>
                <w:szCs w:val="22"/>
              </w:rPr>
              <w:t xml:space="preserve">s Obligaciones Negociables </w:t>
            </w:r>
            <w:r w:rsidR="00CA1DDE">
              <w:rPr>
                <w:sz w:val="22"/>
                <w:szCs w:val="22"/>
              </w:rPr>
              <w:t>Agro Ganadera Vidoret Serie II</w:t>
            </w:r>
            <w:r w:rsidR="00011B8C">
              <w:rPr>
                <w:sz w:val="22"/>
                <w:szCs w:val="22"/>
              </w:rPr>
              <w:t xml:space="preserve"> y las condiciones de la presente emisión fueron aprobadas por</w:t>
            </w:r>
            <w:r>
              <w:rPr>
                <w:sz w:val="22"/>
                <w:szCs w:val="22"/>
              </w:rPr>
              <w:t xml:space="preserve"> el Directorio de la Emisora</w:t>
            </w:r>
            <w:r w:rsidR="000B4974">
              <w:rPr>
                <w:sz w:val="22"/>
                <w:szCs w:val="22"/>
              </w:rPr>
              <w:t xml:space="preserve">, </w:t>
            </w:r>
            <w:r>
              <w:rPr>
                <w:sz w:val="22"/>
                <w:szCs w:val="22"/>
              </w:rPr>
              <w:t>conforme a la autorización otorgada</w:t>
            </w:r>
            <w:r w:rsidR="000B4974">
              <w:rPr>
                <w:sz w:val="22"/>
                <w:szCs w:val="22"/>
              </w:rPr>
              <w:t>,</w:t>
            </w:r>
            <w:r w:rsidR="00011B8C">
              <w:rPr>
                <w:sz w:val="22"/>
                <w:szCs w:val="22"/>
              </w:rPr>
              <w:t xml:space="preserve"> en</w:t>
            </w:r>
            <w:r>
              <w:rPr>
                <w:sz w:val="22"/>
                <w:szCs w:val="22"/>
              </w:rPr>
              <w:t xml:space="preserve"> </w:t>
            </w:r>
            <w:r w:rsidR="006C2056">
              <w:rPr>
                <w:sz w:val="22"/>
                <w:szCs w:val="22"/>
              </w:rPr>
              <w:t xml:space="preserve">su </w:t>
            </w:r>
            <w:r w:rsidR="006C2056" w:rsidRPr="003F276C">
              <w:rPr>
                <w:sz w:val="22"/>
                <w:szCs w:val="22"/>
              </w:rPr>
              <w:t>reunión del</w:t>
            </w:r>
            <w:r w:rsidR="000E1FB9">
              <w:rPr>
                <w:sz w:val="22"/>
                <w:szCs w:val="22"/>
              </w:rPr>
              <w:t xml:space="preserve"> 14</w:t>
            </w:r>
            <w:r w:rsidRPr="003F276C">
              <w:rPr>
                <w:sz w:val="22"/>
                <w:szCs w:val="22"/>
              </w:rPr>
              <w:t xml:space="preserve"> de</w:t>
            </w:r>
            <w:r w:rsidR="000E1FB9">
              <w:rPr>
                <w:sz w:val="22"/>
                <w:szCs w:val="22"/>
              </w:rPr>
              <w:t xml:space="preserve"> noviembre</w:t>
            </w:r>
            <w:r w:rsidR="004851F8">
              <w:rPr>
                <w:sz w:val="22"/>
                <w:szCs w:val="22"/>
              </w:rPr>
              <w:t xml:space="preserve"> </w:t>
            </w:r>
            <w:r w:rsidRPr="003F276C">
              <w:rPr>
                <w:sz w:val="22"/>
                <w:szCs w:val="22"/>
              </w:rPr>
              <w:t>de 201</w:t>
            </w:r>
            <w:r w:rsidR="00DC65FA">
              <w:rPr>
                <w:sz w:val="22"/>
                <w:szCs w:val="22"/>
              </w:rPr>
              <w:t>8</w:t>
            </w:r>
            <w:r w:rsidR="00011B8C">
              <w:rPr>
                <w:sz w:val="22"/>
                <w:szCs w:val="22"/>
              </w:rPr>
              <w:t>.</w:t>
            </w:r>
          </w:p>
        </w:tc>
      </w:tr>
      <w:tr w:rsidR="00052AC2" w:rsidRPr="0008049C" w14:paraId="3966A183" w14:textId="77777777" w:rsidTr="00B55872">
        <w:tc>
          <w:tcPr>
            <w:tcW w:w="3227" w:type="dxa"/>
          </w:tcPr>
          <w:p w14:paraId="059787DB" w14:textId="7F984A43" w:rsidR="00052AC2" w:rsidRPr="0008049C" w:rsidRDefault="00A623E5" w:rsidP="00722636">
            <w:pPr>
              <w:jc w:val="both"/>
              <w:rPr>
                <w:b/>
                <w:sz w:val="22"/>
                <w:szCs w:val="22"/>
              </w:rPr>
            </w:pPr>
            <w:r>
              <w:rPr>
                <w:b/>
                <w:sz w:val="22"/>
                <w:szCs w:val="22"/>
              </w:rPr>
              <w:t>1</w:t>
            </w:r>
            <w:r w:rsidR="0081765F">
              <w:rPr>
                <w:b/>
                <w:sz w:val="22"/>
                <w:szCs w:val="22"/>
              </w:rPr>
              <w:t>7</w:t>
            </w:r>
            <w:r w:rsidR="00052AC2">
              <w:rPr>
                <w:b/>
                <w:sz w:val="22"/>
                <w:szCs w:val="22"/>
              </w:rPr>
              <w:t xml:space="preserve">.- </w:t>
            </w:r>
            <w:r w:rsidR="00052AC2" w:rsidRPr="005F265A">
              <w:rPr>
                <w:b/>
                <w:sz w:val="22"/>
                <w:szCs w:val="22"/>
              </w:rPr>
              <w:t>Agentes y todo otro Interviniente en el proceso de emisión y coloc</w:t>
            </w:r>
            <w:r w:rsidR="00052AC2">
              <w:rPr>
                <w:b/>
                <w:sz w:val="22"/>
                <w:szCs w:val="22"/>
              </w:rPr>
              <w:t>ación y gastos correspondientes</w:t>
            </w:r>
          </w:p>
        </w:tc>
        <w:tc>
          <w:tcPr>
            <w:tcW w:w="5984" w:type="dxa"/>
          </w:tcPr>
          <w:p w14:paraId="2143998E" w14:textId="29F43D7A" w:rsidR="00052AC2" w:rsidRPr="002F480E" w:rsidRDefault="00052AC2" w:rsidP="00C33917">
            <w:pPr>
              <w:spacing w:before="100" w:beforeAutospacing="1" w:after="100" w:afterAutospacing="1"/>
              <w:jc w:val="both"/>
              <w:rPr>
                <w:bCs/>
                <w:sz w:val="22"/>
                <w:szCs w:val="22"/>
              </w:rPr>
            </w:pPr>
            <w:r w:rsidRPr="007368CC">
              <w:rPr>
                <w:sz w:val="22"/>
                <w:szCs w:val="22"/>
              </w:rPr>
              <w:t>La Sociedad designó a TARALLO S.A., Agente de Liquidación y Compensación, y Agente de Negociación Propio Nº 198 de Comisión Nacional de Valores, como estructurador, organizador y colocador</w:t>
            </w:r>
            <w:r w:rsidR="00625A1A" w:rsidRPr="007368CC">
              <w:rPr>
                <w:sz w:val="22"/>
                <w:szCs w:val="22"/>
              </w:rPr>
              <w:t>.</w:t>
            </w:r>
            <w:r w:rsidRPr="007368CC">
              <w:rPr>
                <w:sz w:val="22"/>
                <w:szCs w:val="22"/>
              </w:rPr>
              <w:t xml:space="preserve"> El Emisor pagará una retribución por los servicios de estructu</w:t>
            </w:r>
            <w:r w:rsidR="007368CC">
              <w:rPr>
                <w:sz w:val="22"/>
                <w:szCs w:val="22"/>
              </w:rPr>
              <w:t xml:space="preserve">ración y organización de hasta </w:t>
            </w:r>
            <w:r w:rsidR="007368CC" w:rsidRPr="000C11C1">
              <w:rPr>
                <w:sz w:val="22"/>
                <w:szCs w:val="22"/>
              </w:rPr>
              <w:t xml:space="preserve">el </w:t>
            </w:r>
            <w:ins w:id="6" w:author="Adrian" w:date="2018-11-28T11:34:00Z">
              <w:r w:rsidR="00C33917">
                <w:rPr>
                  <w:sz w:val="22"/>
                  <w:szCs w:val="22"/>
                </w:rPr>
                <w:t>1,6</w:t>
              </w:r>
            </w:ins>
            <w:del w:id="7" w:author="Adrian" w:date="2018-11-28T11:34:00Z">
              <w:r w:rsidR="002E50EF" w:rsidDel="00C33917">
                <w:rPr>
                  <w:sz w:val="22"/>
                  <w:szCs w:val="22"/>
                </w:rPr>
                <w:delText>…</w:delText>
              </w:r>
            </w:del>
            <w:r w:rsidR="007368CC" w:rsidRPr="000C11C1">
              <w:rPr>
                <w:sz w:val="22"/>
                <w:szCs w:val="22"/>
              </w:rPr>
              <w:t>%</w:t>
            </w:r>
            <w:r w:rsidRPr="007368CC">
              <w:rPr>
                <w:sz w:val="22"/>
                <w:szCs w:val="22"/>
              </w:rPr>
              <w:t xml:space="preserve"> y por el de colocación del </w:t>
            </w:r>
            <w:r w:rsidR="007368CC">
              <w:rPr>
                <w:sz w:val="22"/>
                <w:szCs w:val="22"/>
              </w:rPr>
              <w:t>0,</w:t>
            </w:r>
            <w:r w:rsidR="000C11C1">
              <w:rPr>
                <w:sz w:val="22"/>
                <w:szCs w:val="22"/>
              </w:rPr>
              <w:t>4</w:t>
            </w:r>
            <w:r w:rsidRPr="007368CC">
              <w:rPr>
                <w:sz w:val="22"/>
                <w:szCs w:val="22"/>
              </w:rPr>
              <w:t xml:space="preserve">% sobre el valor nominal efectivamente colocado. En lo que respecta a la comisión por el otorgamiento del aval la misma será del </w:t>
            </w:r>
            <w:r w:rsidR="00223FAE" w:rsidRPr="007368CC">
              <w:rPr>
                <w:sz w:val="22"/>
                <w:szCs w:val="22"/>
              </w:rPr>
              <w:t>1,5%</w:t>
            </w:r>
            <w:r w:rsidRPr="007368CC">
              <w:rPr>
                <w:sz w:val="22"/>
                <w:szCs w:val="22"/>
              </w:rPr>
              <w:t xml:space="preserve"> anual sobre el saldo del aval para </w:t>
            </w:r>
            <w:r w:rsidR="004851F8">
              <w:rPr>
                <w:sz w:val="22"/>
                <w:szCs w:val="22"/>
              </w:rPr>
              <w:t>Bind Garantí</w:t>
            </w:r>
            <w:r w:rsidR="002E50EF">
              <w:rPr>
                <w:sz w:val="22"/>
                <w:szCs w:val="22"/>
              </w:rPr>
              <w:t>a</w:t>
            </w:r>
            <w:r w:rsidR="004851F8">
              <w:rPr>
                <w:sz w:val="22"/>
                <w:szCs w:val="22"/>
              </w:rPr>
              <w:t>s</w:t>
            </w:r>
            <w:r w:rsidR="002E50EF">
              <w:rPr>
                <w:sz w:val="22"/>
                <w:szCs w:val="22"/>
              </w:rPr>
              <w:t xml:space="preserve"> S</w:t>
            </w:r>
            <w:r w:rsidRPr="007368CC">
              <w:rPr>
                <w:sz w:val="22"/>
                <w:szCs w:val="22"/>
              </w:rPr>
              <w:t>GR.</w:t>
            </w:r>
          </w:p>
        </w:tc>
      </w:tr>
      <w:tr w:rsidR="007661C1" w:rsidRPr="0008049C" w14:paraId="52613FAA" w14:textId="77777777">
        <w:tc>
          <w:tcPr>
            <w:tcW w:w="3227" w:type="dxa"/>
          </w:tcPr>
          <w:p w14:paraId="0D00A241" w14:textId="2E28452A" w:rsidR="007661C1" w:rsidRDefault="00A623E5" w:rsidP="00722636">
            <w:pPr>
              <w:jc w:val="both"/>
              <w:rPr>
                <w:b/>
                <w:sz w:val="22"/>
                <w:szCs w:val="22"/>
              </w:rPr>
            </w:pPr>
            <w:r>
              <w:rPr>
                <w:b/>
                <w:sz w:val="22"/>
                <w:szCs w:val="22"/>
              </w:rPr>
              <w:t>1</w:t>
            </w:r>
            <w:r w:rsidR="0081765F">
              <w:rPr>
                <w:b/>
                <w:sz w:val="22"/>
                <w:szCs w:val="22"/>
              </w:rPr>
              <w:t>8</w:t>
            </w:r>
            <w:r>
              <w:rPr>
                <w:b/>
                <w:sz w:val="22"/>
                <w:szCs w:val="22"/>
              </w:rPr>
              <w:t xml:space="preserve">.- </w:t>
            </w:r>
            <w:r w:rsidR="007661C1" w:rsidRPr="00BB65D0">
              <w:rPr>
                <w:b/>
                <w:sz w:val="22"/>
                <w:szCs w:val="22"/>
              </w:rPr>
              <w:t>Reembolso anticipado a opción del Emisor</w:t>
            </w:r>
          </w:p>
        </w:tc>
        <w:tc>
          <w:tcPr>
            <w:tcW w:w="5984" w:type="dxa"/>
          </w:tcPr>
          <w:p w14:paraId="6C5D4D09" w14:textId="736504DF" w:rsidR="007661C1" w:rsidRPr="0008049C" w:rsidRDefault="007661C1" w:rsidP="00181BAB">
            <w:pPr>
              <w:jc w:val="both"/>
              <w:rPr>
                <w:sz w:val="22"/>
                <w:szCs w:val="22"/>
              </w:rPr>
            </w:pPr>
            <w:r w:rsidRPr="007661C1">
              <w:rPr>
                <w:sz w:val="22"/>
                <w:szCs w:val="22"/>
              </w:rPr>
              <w:t>El Emisor po</w:t>
            </w:r>
            <w:r w:rsidR="002F480E">
              <w:rPr>
                <w:sz w:val="22"/>
                <w:szCs w:val="22"/>
              </w:rPr>
              <w:t xml:space="preserve">drá reembolsar anticipadamente </w:t>
            </w:r>
            <w:r w:rsidRPr="007661C1">
              <w:rPr>
                <w:sz w:val="22"/>
                <w:szCs w:val="22"/>
              </w:rPr>
              <w:t xml:space="preserve">la totalidad o una parte de las </w:t>
            </w:r>
            <w:r w:rsidR="001D6210">
              <w:rPr>
                <w:sz w:val="22"/>
                <w:szCs w:val="22"/>
              </w:rPr>
              <w:t>ON Agro Ganadera Vidoret Serie II</w:t>
            </w:r>
            <w:r w:rsidR="004851F8">
              <w:rPr>
                <w:sz w:val="22"/>
                <w:szCs w:val="22"/>
              </w:rPr>
              <w:t xml:space="preserve"> </w:t>
            </w:r>
            <w:r w:rsidRPr="007661C1">
              <w:rPr>
                <w:sz w:val="22"/>
                <w:szCs w:val="22"/>
              </w:rPr>
              <w:t>que se encuentren en circulación, al valor residual con más los intereses devengados hasta la fecha de pago del valor de reembolso. El importe a pagar a los obligacionistas será el valor de reembolso, que resultará de sumar al valor residual los intereses devengados conforme a las condiciones de emisión hasta el día de pago del valor de reembolso. La decisión será publicada en los sistemas de información del MAV y en la Autopista de Información Financiera de la CNV. Tal publicación constituirá notificación suficiente para los obligacionistas. El valor de reembolso se pagará en un plazo no mayor a treinta (30) días desde la publicación del aviso correspondiente respetando el trato igualitario ente los obligacionistas.</w:t>
            </w:r>
          </w:p>
        </w:tc>
      </w:tr>
      <w:tr w:rsidR="002741DB" w:rsidRPr="0008049C" w14:paraId="30790C37" w14:textId="77777777">
        <w:tc>
          <w:tcPr>
            <w:tcW w:w="3227" w:type="dxa"/>
          </w:tcPr>
          <w:p w14:paraId="545066D1" w14:textId="37524576" w:rsidR="002741DB" w:rsidRPr="0008049C" w:rsidRDefault="00E96784" w:rsidP="00722636">
            <w:pPr>
              <w:pStyle w:val="Sangradetextonormal"/>
              <w:ind w:firstLine="0"/>
              <w:rPr>
                <w:b/>
                <w:sz w:val="22"/>
                <w:szCs w:val="22"/>
              </w:rPr>
            </w:pPr>
            <w:r w:rsidRPr="0008049C">
              <w:rPr>
                <w:b/>
                <w:sz w:val="22"/>
                <w:szCs w:val="22"/>
              </w:rPr>
              <w:t>1</w:t>
            </w:r>
            <w:r w:rsidR="0081765F">
              <w:rPr>
                <w:b/>
                <w:sz w:val="22"/>
                <w:szCs w:val="22"/>
              </w:rPr>
              <w:t>9</w:t>
            </w:r>
            <w:r w:rsidR="002741DB" w:rsidRPr="0008049C">
              <w:rPr>
                <w:b/>
                <w:sz w:val="22"/>
                <w:szCs w:val="22"/>
              </w:rPr>
              <w:t>.- Resolución de conflictos</w:t>
            </w:r>
            <w:r w:rsidR="00A623E5">
              <w:rPr>
                <w:b/>
                <w:sz w:val="22"/>
                <w:szCs w:val="22"/>
              </w:rPr>
              <w:t xml:space="preserve"> por el Tribunal Arbitral</w:t>
            </w:r>
            <w:r w:rsidR="002741DB" w:rsidRPr="0008049C">
              <w:rPr>
                <w:sz w:val="22"/>
                <w:szCs w:val="22"/>
              </w:rPr>
              <w:t xml:space="preserve"> </w:t>
            </w:r>
          </w:p>
        </w:tc>
        <w:tc>
          <w:tcPr>
            <w:tcW w:w="5984" w:type="dxa"/>
          </w:tcPr>
          <w:p w14:paraId="2B853618" w14:textId="0301D1C7" w:rsidR="002741DB" w:rsidRPr="0008049C" w:rsidRDefault="007661C1" w:rsidP="007661C1">
            <w:pPr>
              <w:pStyle w:val="Sangradetextonormal"/>
              <w:ind w:right="-31" w:firstLine="0"/>
              <w:rPr>
                <w:sz w:val="22"/>
                <w:szCs w:val="22"/>
              </w:rPr>
            </w:pPr>
            <w:r w:rsidRPr="001318A0">
              <w:rPr>
                <w:sz w:val="22"/>
                <w:szCs w:val="22"/>
              </w:rPr>
              <w:t xml:space="preserve">Conforme a lo dispuesto en el artículo 46 de la ley 26.831 (Ley de Mercado de Capitales), todo conflicto que se suscite entre los obligacionistas y el Emisor y/o el organizador y colocador  relativo al presente Prospecto , las condiciones de emisión, su suscripción, y todos los actos y documentos relacionados, será resuelto a opción de los obligacionistas: (a) ante los tribunales competentes del domicilio del Emisor o (b) en forma inapelable por el Tribunal de Arbitraje General de la Bolsa de Comercio de Rosario “Sala Mercado de Capitales” (el “Tribunal Arbitral”), por las reglas del arbitraje de derecho. Ello sin perjuicio de la </w:t>
            </w:r>
            <w:r w:rsidRPr="001318A0">
              <w:rPr>
                <w:sz w:val="22"/>
                <w:szCs w:val="22"/>
              </w:rPr>
              <w:lastRenderedPageBreak/>
              <w:t>acción ejecutiva de cobro que tramitará ante los tribunales competentes del domicilio del Emisor</w:t>
            </w:r>
            <w:r w:rsidR="00A623E5">
              <w:rPr>
                <w:sz w:val="22"/>
                <w:szCs w:val="22"/>
              </w:rPr>
              <w:t>.</w:t>
            </w:r>
          </w:p>
        </w:tc>
      </w:tr>
    </w:tbl>
    <w:p w14:paraId="29C39132" w14:textId="77777777" w:rsidR="00510B78" w:rsidRDefault="00510B78" w:rsidP="002741DB">
      <w:pPr>
        <w:jc w:val="both"/>
        <w:rPr>
          <w:b/>
          <w:sz w:val="22"/>
          <w:szCs w:val="22"/>
        </w:rPr>
      </w:pPr>
    </w:p>
    <w:p w14:paraId="68C0F2C4" w14:textId="77777777" w:rsidR="006D6271" w:rsidRDefault="006D6271">
      <w:pPr>
        <w:pStyle w:val="Encabezado"/>
        <w:widowControl w:val="0"/>
        <w:autoSpaceDE w:val="0"/>
        <w:autoSpaceDN w:val="0"/>
        <w:adjustRightInd w:val="0"/>
        <w:jc w:val="center"/>
        <w:rPr>
          <w:rFonts w:ascii="Times New Roman" w:hAnsi="Times New Roman"/>
          <w:b/>
          <w:sz w:val="22"/>
          <w:szCs w:val="22"/>
          <w:u w:val="single"/>
          <w:lang w:val="es-AR"/>
        </w:rPr>
      </w:pPr>
      <w:bookmarkStart w:id="8" w:name="_Toc477323978"/>
      <w:bookmarkEnd w:id="8"/>
    </w:p>
    <w:p w14:paraId="380DF963" w14:textId="77777777" w:rsidR="002E50EF" w:rsidRDefault="002E50EF">
      <w:pPr>
        <w:pStyle w:val="Encabezado"/>
        <w:widowControl w:val="0"/>
        <w:autoSpaceDE w:val="0"/>
        <w:autoSpaceDN w:val="0"/>
        <w:adjustRightInd w:val="0"/>
        <w:jc w:val="center"/>
        <w:rPr>
          <w:rFonts w:ascii="Times New Roman" w:hAnsi="Times New Roman"/>
          <w:b/>
          <w:sz w:val="22"/>
          <w:szCs w:val="22"/>
          <w:u w:val="single"/>
          <w:lang w:val="es-AR"/>
        </w:rPr>
      </w:pPr>
    </w:p>
    <w:p w14:paraId="1CB9E57B" w14:textId="77777777" w:rsidR="002E50EF" w:rsidRPr="002E50EF" w:rsidRDefault="002E50EF" w:rsidP="002E50EF">
      <w:pPr>
        <w:ind w:right="-31"/>
        <w:jc w:val="center"/>
        <w:rPr>
          <w:b/>
          <w:color w:val="000000"/>
          <w:spacing w:val="-3"/>
          <w:sz w:val="22"/>
          <w:szCs w:val="22"/>
          <w:u w:val="single"/>
        </w:rPr>
      </w:pPr>
      <w:r w:rsidRPr="002E50EF">
        <w:rPr>
          <w:b/>
          <w:color w:val="000000"/>
          <w:spacing w:val="-3"/>
          <w:sz w:val="22"/>
          <w:szCs w:val="22"/>
          <w:u w:val="single"/>
        </w:rPr>
        <w:t>III GARANTIA</w:t>
      </w:r>
    </w:p>
    <w:p w14:paraId="22A560A6" w14:textId="3C227AC5" w:rsidR="002E50EF" w:rsidRPr="002E50EF" w:rsidRDefault="002E50EF" w:rsidP="002E50EF">
      <w:pPr>
        <w:spacing w:before="100" w:beforeAutospacing="1" w:after="100" w:afterAutospacing="1"/>
        <w:jc w:val="both"/>
        <w:rPr>
          <w:bCs/>
          <w:sz w:val="22"/>
          <w:szCs w:val="22"/>
        </w:rPr>
      </w:pPr>
      <w:r w:rsidRPr="002E50EF">
        <w:rPr>
          <w:bCs/>
          <w:sz w:val="22"/>
          <w:szCs w:val="22"/>
          <w:u w:val="single"/>
        </w:rPr>
        <w:t xml:space="preserve">Las Obligaciones Negociables PyME CNV Garantizada </w:t>
      </w:r>
      <w:r w:rsidR="00CA1DDE">
        <w:rPr>
          <w:bCs/>
          <w:sz w:val="22"/>
          <w:szCs w:val="22"/>
          <w:u w:val="single"/>
        </w:rPr>
        <w:t>Agro Ganadera Vidoret Serie II</w:t>
      </w:r>
      <w:r w:rsidRPr="002E50EF" w:rsidDel="00812E72">
        <w:rPr>
          <w:bCs/>
          <w:sz w:val="22"/>
          <w:szCs w:val="22"/>
          <w:u w:val="single"/>
        </w:rPr>
        <w:t xml:space="preserve"> </w:t>
      </w:r>
      <w:r w:rsidRPr="002E50EF">
        <w:rPr>
          <w:bCs/>
          <w:sz w:val="22"/>
          <w:szCs w:val="22"/>
          <w:u w:val="single"/>
        </w:rPr>
        <w:t>estarán garantizadas por</w:t>
      </w:r>
      <w:r w:rsidRPr="002E50EF">
        <w:rPr>
          <w:bCs/>
          <w:sz w:val="22"/>
          <w:szCs w:val="22"/>
        </w:rPr>
        <w:t xml:space="preserve"> </w:t>
      </w:r>
      <w:r w:rsidR="00483DE1">
        <w:rPr>
          <w:bCs/>
          <w:sz w:val="22"/>
          <w:szCs w:val="22"/>
        </w:rPr>
        <w:t xml:space="preserve">Bind Garantías </w:t>
      </w:r>
      <w:r w:rsidRPr="002E50EF">
        <w:rPr>
          <w:bCs/>
          <w:sz w:val="22"/>
          <w:szCs w:val="22"/>
        </w:rPr>
        <w:t xml:space="preserve">SGR por hasta la suma de $ </w:t>
      </w:r>
      <w:r w:rsidR="000E1FB9">
        <w:rPr>
          <w:bCs/>
          <w:sz w:val="22"/>
          <w:szCs w:val="22"/>
        </w:rPr>
        <w:t>7.200.000</w:t>
      </w:r>
      <w:r w:rsidRPr="002E50EF">
        <w:rPr>
          <w:bCs/>
          <w:sz w:val="22"/>
          <w:szCs w:val="22"/>
        </w:rPr>
        <w:t xml:space="preserve"> (100% del monto de la emisión). La garantía se otorga en carácter de “liso, llano y principal pagador” y con renuncia a los beneficios de excusión y división, en este último caso solo respecto de la Emisora.</w:t>
      </w:r>
    </w:p>
    <w:p w14:paraId="54EBEA3F" w14:textId="77777777" w:rsidR="00EE4A21" w:rsidRPr="00EE4A21" w:rsidRDefault="00EE4A21" w:rsidP="00EE4A21">
      <w:pPr>
        <w:spacing w:before="100" w:beforeAutospacing="1" w:after="100" w:afterAutospacing="1"/>
        <w:jc w:val="both"/>
        <w:rPr>
          <w:b/>
          <w:bCs/>
          <w:sz w:val="22"/>
          <w:szCs w:val="22"/>
          <w:lang w:val="es-ES"/>
        </w:rPr>
      </w:pPr>
      <w:r w:rsidRPr="00EE4A21">
        <w:rPr>
          <w:b/>
          <w:bCs/>
          <w:sz w:val="22"/>
          <w:szCs w:val="22"/>
          <w:lang w:val="es-ES"/>
        </w:rPr>
        <w:t>Descripción de Garantías BIND SGR (antes denominada Garantía de Valores SGR)</w:t>
      </w:r>
    </w:p>
    <w:p w14:paraId="798651E5" w14:textId="77777777" w:rsidR="00EE4A21" w:rsidRPr="00EE4A21" w:rsidRDefault="00EE4A21" w:rsidP="00EE4A21">
      <w:pPr>
        <w:spacing w:after="200" w:line="276" w:lineRule="auto"/>
        <w:rPr>
          <w:rFonts w:eastAsia="Calibri"/>
          <w:sz w:val="22"/>
          <w:szCs w:val="22"/>
          <w:lang w:eastAsia="en-US"/>
        </w:rPr>
      </w:pPr>
      <w:r w:rsidRPr="00EE4A21">
        <w:rPr>
          <w:rFonts w:eastAsia="Calibri"/>
          <w:sz w:val="22"/>
          <w:szCs w:val="22"/>
          <w:lang w:eastAsia="en-US"/>
        </w:rPr>
        <w:t>DENOMINACION SOCIAL DE LA ENTIDAD DE GARANTÍA: Garantías BIND SGR (antes denominada Garantía de Valores SGR)</w:t>
      </w:r>
    </w:p>
    <w:p w14:paraId="3100A452" w14:textId="66316F6B" w:rsidR="00EE4A21" w:rsidRPr="00EE4A21" w:rsidRDefault="00EE4A21" w:rsidP="00EE4A21">
      <w:pPr>
        <w:shd w:val="clear" w:color="auto" w:fill="FFFFFF"/>
        <w:jc w:val="both"/>
        <w:rPr>
          <w:bCs/>
          <w:sz w:val="22"/>
          <w:szCs w:val="22"/>
        </w:rPr>
      </w:pPr>
      <w:r w:rsidRPr="00EE4A21">
        <w:rPr>
          <w:bCs/>
          <w:sz w:val="22"/>
          <w:szCs w:val="22"/>
        </w:rPr>
        <w:t xml:space="preserve">NATURALEZA DE LA GARANTIA: Las Obligaciones Negociables </w:t>
      </w:r>
      <w:r>
        <w:rPr>
          <w:sz w:val="20"/>
          <w:szCs w:val="20"/>
        </w:rPr>
        <w:t>Agro Ganadera Vidoret Serie II</w:t>
      </w:r>
      <w:r w:rsidRPr="00EE4A21">
        <w:rPr>
          <w:bCs/>
          <w:sz w:val="22"/>
          <w:szCs w:val="22"/>
        </w:rPr>
        <w:t xml:space="preserve">  están garantizadas, tanto el capital como los intereses, Garantías BIND SGR como Entidad de Garantía Autorizada por CNV, quien asumirá el carácter como liso, llano y principal pagador y con renuncia a los beneficios de excusión y división, en este último caso solo respecto de la Emisora por hasta la suma total de $7.</w:t>
      </w:r>
      <w:r>
        <w:rPr>
          <w:bCs/>
          <w:sz w:val="22"/>
          <w:szCs w:val="22"/>
        </w:rPr>
        <w:t>2</w:t>
      </w:r>
      <w:r w:rsidRPr="00EE4A21">
        <w:rPr>
          <w:bCs/>
          <w:sz w:val="22"/>
          <w:szCs w:val="22"/>
        </w:rPr>
        <w:t xml:space="preserve">00.000, </w:t>
      </w:r>
      <w:r w:rsidRPr="00EE4A21">
        <w:rPr>
          <w:rFonts w:eastAsia="Calibri"/>
          <w:sz w:val="22"/>
          <w:szCs w:val="22"/>
          <w:lang w:eastAsia="en-US"/>
        </w:rPr>
        <w:t xml:space="preserve">representando el </w:t>
      </w:r>
      <w:r>
        <w:rPr>
          <w:rFonts w:eastAsia="Calibri"/>
          <w:sz w:val="22"/>
          <w:szCs w:val="22"/>
          <w:lang w:eastAsia="en-US"/>
        </w:rPr>
        <w:t>10</w:t>
      </w:r>
      <w:r w:rsidRPr="00EE4A21">
        <w:rPr>
          <w:rFonts w:eastAsia="Calibri"/>
          <w:sz w:val="22"/>
          <w:szCs w:val="22"/>
          <w:lang w:eastAsia="en-US"/>
        </w:rPr>
        <w:t>0% del monto de emisión.</w:t>
      </w:r>
    </w:p>
    <w:p w14:paraId="00ACA773" w14:textId="77777777" w:rsidR="00EE4A21" w:rsidRPr="00EE4A21" w:rsidRDefault="00EE4A21" w:rsidP="00EE4A21">
      <w:pPr>
        <w:spacing w:after="200" w:line="276" w:lineRule="auto"/>
        <w:rPr>
          <w:rFonts w:eastAsia="Calibri"/>
          <w:sz w:val="22"/>
          <w:szCs w:val="22"/>
          <w:lang w:eastAsia="en-US"/>
        </w:rPr>
      </w:pPr>
    </w:p>
    <w:p w14:paraId="7AA08917" w14:textId="77777777" w:rsidR="00EE4A21" w:rsidRPr="00EE4A21" w:rsidRDefault="00EE4A21" w:rsidP="00EE4A21">
      <w:pPr>
        <w:spacing w:after="200" w:line="276" w:lineRule="auto"/>
        <w:jc w:val="both"/>
        <w:rPr>
          <w:rFonts w:eastAsia="Calibri"/>
          <w:sz w:val="22"/>
          <w:szCs w:val="22"/>
          <w:lang w:eastAsia="en-US"/>
        </w:rPr>
      </w:pPr>
      <w:r w:rsidRPr="00EE4A21">
        <w:rPr>
          <w:rFonts w:eastAsia="Calibri"/>
          <w:sz w:val="22"/>
          <w:szCs w:val="22"/>
          <w:lang w:eastAsia="en-US"/>
        </w:rPr>
        <w:t xml:space="preserve">INFORMACIÓN SOBRE LA ENTIDAD DE GARANTÍA: Historia: Garantía de Valores comienza a operar en el año 2004 con un Fondo de Riesgo de $30 millones, autorizada el 26/05/2004 por la ex – Subsecretaría de la Pequeña y Mediana Empresa y Desarrollo Regional, en su Disposición 171/2004, siendo su socio protector fundador Caja de Valores SA. Con posterioridad se realizan ampliaciones del Fondo de Riesgo, hasta su monto actual de $190 millones. </w:t>
      </w:r>
    </w:p>
    <w:p w14:paraId="7BB83EE6" w14:textId="77777777" w:rsidR="00EE4A21" w:rsidRPr="00EE4A21" w:rsidRDefault="00EE4A21" w:rsidP="00EE4A21">
      <w:pPr>
        <w:spacing w:after="200"/>
        <w:jc w:val="both"/>
        <w:rPr>
          <w:rFonts w:eastAsia="Calibri"/>
          <w:sz w:val="22"/>
          <w:szCs w:val="22"/>
          <w:lang w:eastAsia="en-US"/>
        </w:rPr>
      </w:pPr>
      <w:r w:rsidRPr="00EE4A21">
        <w:rPr>
          <w:rFonts w:eastAsia="Calibri"/>
          <w:sz w:val="22"/>
          <w:szCs w:val="22"/>
          <w:lang w:eastAsia="en-US"/>
        </w:rPr>
        <w:t>Inscripta en el registro especial del Banco Central de la República Argentina el 20/07/2006, mediante la Resolución 277 de la Superintendencia de Entidades Financieras y Cambiarias; como así también ante la Comisión Nacional de Valores el 05/10/2017para actuar como avalista en el Régimen Pyme CNV.</w:t>
      </w:r>
    </w:p>
    <w:p w14:paraId="6651F98F" w14:textId="77777777" w:rsidR="00EE4A21" w:rsidRPr="00EE4A21" w:rsidRDefault="00EE4A21" w:rsidP="00EE4A21">
      <w:pPr>
        <w:jc w:val="both"/>
        <w:rPr>
          <w:rFonts w:eastAsia="Calibri"/>
          <w:sz w:val="22"/>
          <w:szCs w:val="22"/>
          <w:lang w:eastAsia="en-US"/>
        </w:rPr>
      </w:pPr>
      <w:r w:rsidRPr="00EE4A21">
        <w:rPr>
          <w:rFonts w:eastAsia="Calibri"/>
          <w:sz w:val="22"/>
          <w:szCs w:val="22"/>
          <w:lang w:eastAsia="en-US"/>
        </w:rPr>
        <w:t>Actualidad: El día 7/05/2018, Banco Industrial SA adquirió 120.780 Acciones Clase “B”, nominativas no endosables de valor nominal $1 cada una y con derecho a un 1 voto por acción de Garantía de Valores SGR, lo que representa el 47% del total del capital social de la SGR. A partir de dicha fecha y con la aprobación de la asamblea de accionistas efectuada con fecha 3/05/2018, la nueva denominación de la Sociedad de Garantía Recíproca es Garantías Bind SGR, en adelante BIND Garantías. Con esta adquisición, BIND Banco Industrial refuerza el compromiso del grupo con las pequeñas y medianas empresas del país, ofreciendo una nueva herramienta para su desarrollo.</w:t>
      </w:r>
    </w:p>
    <w:p w14:paraId="71DFD476" w14:textId="77777777" w:rsidR="00EE4A21" w:rsidRPr="00EE4A21" w:rsidRDefault="00EE4A21" w:rsidP="00EE4A21">
      <w:pPr>
        <w:jc w:val="both"/>
        <w:rPr>
          <w:rFonts w:eastAsia="Calibri"/>
          <w:sz w:val="22"/>
          <w:szCs w:val="22"/>
          <w:lang w:eastAsia="en-US"/>
        </w:rPr>
      </w:pPr>
    </w:p>
    <w:p w14:paraId="32E6BA30" w14:textId="77777777" w:rsidR="00EE4A21" w:rsidRPr="00EE4A21" w:rsidRDefault="00EE4A21" w:rsidP="00EE4A21">
      <w:pPr>
        <w:spacing w:after="200"/>
        <w:jc w:val="both"/>
        <w:rPr>
          <w:rFonts w:eastAsia="Calibri"/>
          <w:sz w:val="22"/>
          <w:szCs w:val="22"/>
          <w:lang w:eastAsia="en-US"/>
        </w:rPr>
      </w:pPr>
      <w:r w:rsidRPr="00EE4A21">
        <w:rPr>
          <w:rFonts w:eastAsia="Calibri"/>
          <w:sz w:val="22"/>
          <w:szCs w:val="22"/>
          <w:lang w:eastAsia="en-US"/>
        </w:rPr>
        <w:t>El objetivo de BIND Garantías seguirá siendo permitir que las pymes obtengan financiamiento en las mejores condiciones de mercado, brindándoles soluciones a través de un servicio que exceda sus expectativas.</w:t>
      </w:r>
    </w:p>
    <w:p w14:paraId="58819F13" w14:textId="77777777" w:rsidR="00EE4A21" w:rsidRPr="00EE4A21" w:rsidRDefault="00EE4A21" w:rsidP="00EE4A21">
      <w:pPr>
        <w:spacing w:after="200"/>
        <w:jc w:val="both"/>
        <w:rPr>
          <w:rFonts w:eastAsia="Calibri"/>
          <w:sz w:val="22"/>
          <w:szCs w:val="22"/>
          <w:lang w:eastAsia="en-US"/>
        </w:rPr>
      </w:pPr>
      <w:r w:rsidRPr="00EE4A21">
        <w:rPr>
          <w:rFonts w:eastAsia="Calibri"/>
          <w:sz w:val="22"/>
          <w:szCs w:val="22"/>
          <w:lang w:eastAsia="en-US"/>
        </w:rPr>
        <w:t xml:space="preserve">Datos de la Compañía: A abril de 2018 cuenta con más de 1000 socios partícipes, 9 socios protectores y más de 49.000 avales emitidos a pymes de todo el país. </w:t>
      </w:r>
    </w:p>
    <w:p w14:paraId="7FC07B5B" w14:textId="77777777" w:rsidR="00EE4A21" w:rsidRPr="00EE4A21" w:rsidRDefault="00EE4A21" w:rsidP="00EE4A21">
      <w:pPr>
        <w:spacing w:after="200" w:line="276" w:lineRule="auto"/>
        <w:jc w:val="both"/>
        <w:rPr>
          <w:rFonts w:eastAsia="Calibri"/>
          <w:b/>
          <w:bCs/>
          <w:sz w:val="22"/>
          <w:szCs w:val="22"/>
          <w:lang w:eastAsia="en-US"/>
        </w:rPr>
      </w:pPr>
      <w:r w:rsidRPr="00EE4A21">
        <w:rPr>
          <w:rFonts w:eastAsia="Calibri"/>
          <w:b/>
          <w:bCs/>
          <w:sz w:val="22"/>
          <w:szCs w:val="22"/>
          <w:lang w:eastAsia="en-US"/>
        </w:rPr>
        <w:t xml:space="preserve">Información sobre la entidad de Garantía al </w:t>
      </w:r>
      <w:r w:rsidRPr="00EE4A21">
        <w:rPr>
          <w:rFonts w:eastAsia="Calibri"/>
          <w:b/>
          <w:sz w:val="22"/>
          <w:szCs w:val="22"/>
          <w:lang w:eastAsia="en-US"/>
        </w:rPr>
        <w:t>31/03/2018</w:t>
      </w:r>
      <w:r w:rsidRPr="00EE4A21">
        <w:rPr>
          <w:rFonts w:eastAsia="Calibri"/>
          <w:b/>
          <w:bCs/>
          <w:sz w:val="22"/>
          <w:szCs w:val="22"/>
          <w:lang w:eastAsia="en-US"/>
        </w:rPr>
        <w:t>:</w:t>
      </w:r>
    </w:p>
    <w:p w14:paraId="16496200" w14:textId="77777777" w:rsidR="00EE4A21" w:rsidRPr="00EE4A21" w:rsidRDefault="00EE4A21" w:rsidP="00EE4A21">
      <w:pPr>
        <w:numPr>
          <w:ilvl w:val="0"/>
          <w:numId w:val="10"/>
        </w:numPr>
        <w:ind w:left="1077" w:hanging="357"/>
        <w:jc w:val="both"/>
        <w:rPr>
          <w:rFonts w:eastAsia="Calibri"/>
          <w:sz w:val="22"/>
          <w:szCs w:val="22"/>
          <w:lang w:eastAsia="en-US"/>
        </w:rPr>
      </w:pPr>
      <w:r w:rsidRPr="00EE4A21">
        <w:rPr>
          <w:rFonts w:eastAsia="Calibri"/>
          <w:sz w:val="22"/>
          <w:szCs w:val="22"/>
          <w:lang w:eastAsia="en-US"/>
        </w:rPr>
        <w:t>Fondo de Riesgo Autorizado: $ 190.000.000</w:t>
      </w:r>
    </w:p>
    <w:p w14:paraId="18414AEE" w14:textId="77777777" w:rsidR="00EE4A21" w:rsidRPr="00EE4A21" w:rsidRDefault="00EE4A21" w:rsidP="00EE4A21">
      <w:pPr>
        <w:numPr>
          <w:ilvl w:val="0"/>
          <w:numId w:val="10"/>
        </w:numPr>
        <w:ind w:left="1077" w:hanging="357"/>
        <w:jc w:val="both"/>
        <w:rPr>
          <w:rFonts w:eastAsia="Calibri"/>
          <w:sz w:val="22"/>
          <w:szCs w:val="22"/>
          <w:lang w:eastAsia="en-US"/>
        </w:rPr>
      </w:pPr>
      <w:r w:rsidRPr="00EE4A21">
        <w:rPr>
          <w:rFonts w:eastAsia="Calibri"/>
          <w:sz w:val="22"/>
          <w:szCs w:val="22"/>
          <w:lang w:eastAsia="en-US"/>
        </w:rPr>
        <w:t>Fondo de Riesgo Integrado: $190.000.000</w:t>
      </w:r>
    </w:p>
    <w:p w14:paraId="1BE45764" w14:textId="77777777" w:rsidR="00EE4A21" w:rsidRPr="00EE4A21" w:rsidRDefault="00EE4A21" w:rsidP="00EE4A21">
      <w:pPr>
        <w:numPr>
          <w:ilvl w:val="0"/>
          <w:numId w:val="10"/>
        </w:numPr>
        <w:ind w:left="1077" w:hanging="357"/>
        <w:jc w:val="both"/>
        <w:rPr>
          <w:rFonts w:eastAsia="Calibri"/>
          <w:sz w:val="22"/>
          <w:szCs w:val="22"/>
          <w:lang w:eastAsia="en-US"/>
        </w:rPr>
      </w:pPr>
      <w:r w:rsidRPr="00EE4A21">
        <w:rPr>
          <w:rFonts w:eastAsia="Calibri"/>
          <w:sz w:val="22"/>
          <w:szCs w:val="22"/>
          <w:lang w:eastAsia="en-US"/>
        </w:rPr>
        <w:t>Fondo de Riesgo Disponible: $ 172.866.131,89</w:t>
      </w:r>
    </w:p>
    <w:p w14:paraId="21F96362" w14:textId="77777777" w:rsidR="00EE4A21" w:rsidRPr="00EE4A21" w:rsidRDefault="00EE4A21" w:rsidP="00EE4A21">
      <w:pPr>
        <w:numPr>
          <w:ilvl w:val="0"/>
          <w:numId w:val="10"/>
        </w:numPr>
        <w:ind w:left="1077" w:hanging="357"/>
        <w:jc w:val="both"/>
        <w:rPr>
          <w:rFonts w:eastAsia="Calibri"/>
          <w:sz w:val="22"/>
          <w:szCs w:val="22"/>
          <w:lang w:eastAsia="en-US"/>
        </w:rPr>
      </w:pPr>
      <w:r w:rsidRPr="00EE4A21">
        <w:rPr>
          <w:rFonts w:eastAsia="Calibri"/>
          <w:sz w:val="22"/>
          <w:szCs w:val="22"/>
          <w:lang w:eastAsia="en-US"/>
        </w:rPr>
        <w:t>Fondo de riesgo Contingente: $17.133.868,11</w:t>
      </w:r>
    </w:p>
    <w:p w14:paraId="77666816" w14:textId="77777777" w:rsidR="00EE4A21" w:rsidRPr="00EE4A21" w:rsidRDefault="00EE4A21" w:rsidP="00EE4A21">
      <w:pPr>
        <w:numPr>
          <w:ilvl w:val="0"/>
          <w:numId w:val="10"/>
        </w:numPr>
        <w:ind w:left="1077" w:hanging="357"/>
        <w:jc w:val="both"/>
        <w:rPr>
          <w:rFonts w:eastAsia="Calibri"/>
          <w:sz w:val="22"/>
          <w:szCs w:val="22"/>
          <w:lang w:eastAsia="en-US"/>
        </w:rPr>
      </w:pPr>
      <w:r w:rsidRPr="00EE4A21">
        <w:rPr>
          <w:rFonts w:eastAsia="Calibri"/>
          <w:sz w:val="22"/>
          <w:szCs w:val="22"/>
          <w:lang w:eastAsia="en-US"/>
        </w:rPr>
        <w:lastRenderedPageBreak/>
        <w:t>Garantías Vigentes:  $ 621.556.354,62</w:t>
      </w:r>
    </w:p>
    <w:p w14:paraId="2EB40AC1" w14:textId="77777777" w:rsidR="00EE4A21" w:rsidRPr="00EE4A21" w:rsidRDefault="00EE4A21" w:rsidP="00EE4A21">
      <w:pPr>
        <w:numPr>
          <w:ilvl w:val="0"/>
          <w:numId w:val="10"/>
        </w:numPr>
        <w:ind w:left="1077" w:hanging="357"/>
        <w:jc w:val="both"/>
        <w:rPr>
          <w:rFonts w:eastAsia="Calibri"/>
          <w:sz w:val="22"/>
          <w:szCs w:val="22"/>
          <w:lang w:eastAsia="en-US"/>
        </w:rPr>
      </w:pPr>
      <w:r w:rsidRPr="00EE4A21">
        <w:rPr>
          <w:rFonts w:eastAsia="Calibri"/>
          <w:sz w:val="22"/>
          <w:szCs w:val="22"/>
          <w:lang w:eastAsia="en-US"/>
        </w:rPr>
        <w:t>Grado de Apalancamiento: 3,28 veces</w:t>
      </w:r>
    </w:p>
    <w:p w14:paraId="0915EF9A" w14:textId="77777777" w:rsidR="00EE4A21" w:rsidRPr="00ED6B4D" w:rsidRDefault="00EE4A21" w:rsidP="002E50EF">
      <w:pPr>
        <w:rPr>
          <w:b/>
          <w:bCs/>
          <w:sz w:val="22"/>
          <w:szCs w:val="22"/>
        </w:rPr>
      </w:pPr>
    </w:p>
    <w:p w14:paraId="36136F8F" w14:textId="77777777" w:rsidR="002E50EF" w:rsidRPr="002E50EF" w:rsidRDefault="002E50EF" w:rsidP="002E50EF">
      <w:pPr>
        <w:spacing w:before="100" w:beforeAutospacing="1" w:after="100" w:afterAutospacing="1"/>
        <w:jc w:val="both"/>
        <w:rPr>
          <w:b/>
          <w:bCs/>
          <w:sz w:val="22"/>
          <w:szCs w:val="22"/>
        </w:rPr>
      </w:pPr>
    </w:p>
    <w:p w14:paraId="2D947B17" w14:textId="77777777" w:rsidR="002E50EF" w:rsidRPr="002E50EF" w:rsidRDefault="002E50EF" w:rsidP="002E50EF">
      <w:pPr>
        <w:suppressLineNumbers/>
        <w:jc w:val="center"/>
        <w:outlineLvl w:val="0"/>
        <w:rPr>
          <w:b/>
          <w:sz w:val="22"/>
          <w:szCs w:val="22"/>
          <w:lang w:val="es-ES_tradnl"/>
        </w:rPr>
      </w:pPr>
    </w:p>
    <w:p w14:paraId="73C61B25" w14:textId="77777777" w:rsidR="00C53CCD" w:rsidRDefault="00C53CCD" w:rsidP="002E50EF">
      <w:pPr>
        <w:suppressLineNumbers/>
        <w:jc w:val="center"/>
        <w:outlineLvl w:val="0"/>
        <w:rPr>
          <w:b/>
          <w:lang w:val="es-ES_tradnl"/>
        </w:rPr>
      </w:pPr>
    </w:p>
    <w:p w14:paraId="120C4E82" w14:textId="77777777" w:rsidR="00C53CCD" w:rsidRDefault="00C53CCD" w:rsidP="002E50EF">
      <w:pPr>
        <w:suppressLineNumbers/>
        <w:jc w:val="center"/>
        <w:outlineLvl w:val="0"/>
        <w:rPr>
          <w:b/>
          <w:lang w:val="es-ES_tradnl"/>
        </w:rPr>
      </w:pPr>
    </w:p>
    <w:p w14:paraId="7D2C92A3" w14:textId="77777777" w:rsidR="00C53CCD" w:rsidRDefault="00C53CCD" w:rsidP="002E50EF">
      <w:pPr>
        <w:suppressLineNumbers/>
        <w:jc w:val="center"/>
        <w:outlineLvl w:val="0"/>
        <w:rPr>
          <w:b/>
          <w:lang w:val="es-ES_tradnl"/>
        </w:rPr>
      </w:pPr>
    </w:p>
    <w:p w14:paraId="0D087B23" w14:textId="77777777" w:rsidR="00A529C4" w:rsidRDefault="00A529C4">
      <w:pPr>
        <w:rPr>
          <w:b/>
          <w:lang w:val="es-ES_tradnl"/>
        </w:rPr>
      </w:pPr>
      <w:r>
        <w:rPr>
          <w:b/>
          <w:lang w:val="es-ES_tradnl"/>
        </w:rPr>
        <w:br w:type="page"/>
      </w:r>
    </w:p>
    <w:p w14:paraId="3442E3AB" w14:textId="06F5569D" w:rsidR="002E50EF" w:rsidRPr="002E50EF" w:rsidRDefault="002E50EF" w:rsidP="002E50EF">
      <w:pPr>
        <w:suppressLineNumbers/>
        <w:jc w:val="center"/>
        <w:outlineLvl w:val="0"/>
        <w:rPr>
          <w:b/>
          <w:lang w:val="es-ES_tradnl"/>
        </w:rPr>
      </w:pPr>
      <w:r w:rsidRPr="002E50EF">
        <w:rPr>
          <w:b/>
          <w:lang w:val="es-ES_tradnl"/>
        </w:rPr>
        <w:lastRenderedPageBreak/>
        <w:t>EMISOR</w:t>
      </w:r>
    </w:p>
    <w:p w14:paraId="0524E773" w14:textId="77777777" w:rsidR="002E50EF" w:rsidRPr="002E50EF" w:rsidRDefault="002E50EF" w:rsidP="002E50EF">
      <w:pPr>
        <w:suppressLineNumbers/>
        <w:jc w:val="center"/>
        <w:outlineLvl w:val="0"/>
        <w:rPr>
          <w:b/>
          <w:sz w:val="12"/>
          <w:szCs w:val="12"/>
          <w:lang w:val="es-ES_tradnl"/>
        </w:rPr>
      </w:pPr>
    </w:p>
    <w:p w14:paraId="73CFCF76" w14:textId="03B26D87" w:rsidR="002E50EF" w:rsidRPr="002E50EF" w:rsidRDefault="00C53CCD" w:rsidP="002E50EF">
      <w:pPr>
        <w:jc w:val="center"/>
        <w:rPr>
          <w:b/>
          <w:snapToGrid w:val="0"/>
          <w:spacing w:val="-2"/>
          <w:lang w:val="es-ES_tradnl"/>
        </w:rPr>
      </w:pPr>
      <w:r>
        <w:rPr>
          <w:b/>
          <w:snapToGrid w:val="0"/>
          <w:spacing w:val="-2"/>
          <w:lang w:val="es-ES_tradnl"/>
        </w:rPr>
        <w:t>AGRO GANADERA VIDORET S.A.</w:t>
      </w:r>
    </w:p>
    <w:p w14:paraId="26FD6C4A" w14:textId="23A96C93" w:rsidR="00C53CCD" w:rsidRDefault="00C53CCD" w:rsidP="002E50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pPr>
      <w:r w:rsidRPr="00C53CCD">
        <w:t xml:space="preserve">Juan Manuel De Rosas 1271 </w:t>
      </w:r>
    </w:p>
    <w:p w14:paraId="4C0C56CE" w14:textId="55C6D720" w:rsidR="002E50EF" w:rsidRPr="002E50EF" w:rsidRDefault="002E50EF" w:rsidP="002E50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pPr>
      <w:r w:rsidRPr="002E50EF">
        <w:t xml:space="preserve">CP </w:t>
      </w:r>
      <w:r w:rsidR="007157D0">
        <w:t>2000</w:t>
      </w:r>
      <w:r w:rsidRPr="002E50EF">
        <w:t xml:space="preserve"> </w:t>
      </w:r>
      <w:r w:rsidR="007A6736">
        <w:t>–</w:t>
      </w:r>
      <w:r w:rsidRPr="002E50EF">
        <w:t xml:space="preserve"> </w:t>
      </w:r>
      <w:r w:rsidR="007157D0">
        <w:t xml:space="preserve">Rosario </w:t>
      </w:r>
      <w:r w:rsidRPr="002E50EF">
        <w:t xml:space="preserve">- Argentina </w:t>
      </w:r>
    </w:p>
    <w:p w14:paraId="106AE96A" w14:textId="126CD222" w:rsidR="002E50EF" w:rsidRPr="002E50EF" w:rsidRDefault="002E50EF" w:rsidP="002E50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pPr>
      <w:r w:rsidRPr="002E50EF">
        <w:t xml:space="preserve">Tel: </w:t>
      </w:r>
      <w:r w:rsidR="00C53CCD">
        <w:t>03467-450002/220</w:t>
      </w:r>
    </w:p>
    <w:p w14:paraId="70895368" w14:textId="1A796D33" w:rsidR="002E50EF" w:rsidRPr="002E50EF" w:rsidRDefault="002E50EF" w:rsidP="002E50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pPr>
      <w:r w:rsidRPr="002E50EF">
        <w:t xml:space="preserve">E-mail: </w:t>
      </w:r>
      <w:r w:rsidR="00C53CCD" w:rsidRPr="00C53CCD">
        <w:rPr>
          <w:color w:val="0000FF"/>
          <w:u w:val="single"/>
        </w:rPr>
        <w:t>admin@agrovidoret.com.ar</w:t>
      </w:r>
    </w:p>
    <w:p w14:paraId="5DCEC117" w14:textId="68F0439C" w:rsidR="002E50EF" w:rsidRPr="002E50EF" w:rsidRDefault="002E50EF" w:rsidP="002E50EF">
      <w:pPr>
        <w:suppressLineNumbers/>
        <w:jc w:val="center"/>
        <w:outlineLvl w:val="0"/>
        <w:rPr>
          <w:b/>
          <w:lang w:val="es-ES"/>
        </w:rPr>
      </w:pPr>
    </w:p>
    <w:p w14:paraId="5FD2649F" w14:textId="77777777" w:rsidR="002E50EF" w:rsidRPr="002E50EF" w:rsidRDefault="002E50EF" w:rsidP="002E50EF">
      <w:pPr>
        <w:suppressLineNumbers/>
        <w:jc w:val="center"/>
        <w:rPr>
          <w:b/>
          <w:lang w:val="es-ES"/>
        </w:rPr>
      </w:pPr>
    </w:p>
    <w:p w14:paraId="256B1CBA" w14:textId="77777777" w:rsidR="002E50EF" w:rsidRPr="002E50EF" w:rsidRDefault="002E50EF" w:rsidP="002E50EF">
      <w:pPr>
        <w:suppressLineNumbers/>
        <w:jc w:val="center"/>
        <w:rPr>
          <w:b/>
          <w:lang w:val="es-ES"/>
        </w:rPr>
      </w:pPr>
    </w:p>
    <w:p w14:paraId="1939D3CE" w14:textId="77777777" w:rsidR="002E50EF" w:rsidRPr="002E50EF" w:rsidRDefault="002E50EF" w:rsidP="002E50EF">
      <w:pPr>
        <w:suppressLineNumbers/>
        <w:jc w:val="center"/>
        <w:rPr>
          <w:b/>
        </w:rPr>
      </w:pPr>
      <w:r w:rsidRPr="002E50EF">
        <w:rPr>
          <w:b/>
        </w:rPr>
        <w:t>ORGANIZADOR Y COLOCADOR</w:t>
      </w:r>
    </w:p>
    <w:p w14:paraId="5A7F3D35" w14:textId="77777777" w:rsidR="002E50EF" w:rsidRPr="002E50EF" w:rsidRDefault="002E50EF" w:rsidP="002E50EF">
      <w:pPr>
        <w:spacing w:line="120" w:lineRule="auto"/>
        <w:jc w:val="center"/>
        <w:rPr>
          <w:b/>
          <w:snapToGrid w:val="0"/>
          <w:spacing w:val="-2"/>
          <w:lang w:val="es-ES_tradnl"/>
        </w:rPr>
      </w:pPr>
    </w:p>
    <w:p w14:paraId="5E5BFD02" w14:textId="77777777" w:rsidR="002E50EF" w:rsidRPr="002E50EF" w:rsidRDefault="002E50EF" w:rsidP="002E50EF">
      <w:pPr>
        <w:jc w:val="center"/>
      </w:pPr>
      <w:r w:rsidRPr="002E50EF">
        <w:rPr>
          <w:b/>
          <w:snapToGrid w:val="0"/>
          <w:spacing w:val="-2"/>
          <w:lang w:val="es-ES_tradnl"/>
        </w:rPr>
        <w:t>Tarallo S.A. ALyC y AN Propio Nº 198</w:t>
      </w:r>
      <w:r w:rsidRPr="002E50EF">
        <w:rPr>
          <w:b/>
          <w:snapToGrid w:val="0"/>
          <w:spacing w:val="-2"/>
          <w:highlight w:val="yellow"/>
          <w:lang w:val="es-ES_tradnl"/>
        </w:rPr>
        <w:t xml:space="preserve"> </w:t>
      </w:r>
    </w:p>
    <w:p w14:paraId="0A061F01" w14:textId="77777777" w:rsidR="002E50EF" w:rsidRPr="002E50EF" w:rsidRDefault="002E50EF" w:rsidP="002E50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pPr>
      <w:r w:rsidRPr="002E50EF">
        <w:t>Córdoba 1015 Piso 2 Of 4 CP (Edificio Victoria Mall)</w:t>
      </w:r>
    </w:p>
    <w:p w14:paraId="27E024B5" w14:textId="77777777" w:rsidR="002E50EF" w:rsidRPr="002E50EF" w:rsidRDefault="002E50EF" w:rsidP="002E50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pPr>
      <w:r w:rsidRPr="002E50EF">
        <w:t>CP S2000AWM - Rosario - Argentina</w:t>
      </w:r>
    </w:p>
    <w:p w14:paraId="5CED0832" w14:textId="77777777" w:rsidR="002E50EF" w:rsidRPr="002E50EF" w:rsidRDefault="002E50EF" w:rsidP="002E50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pPr>
      <w:r w:rsidRPr="002E50EF">
        <w:t>Tel: 0341 -5302709 / 4260971 / 4256778 / 4217164 / 4261265</w:t>
      </w:r>
    </w:p>
    <w:p w14:paraId="0C605B35" w14:textId="77777777" w:rsidR="002E50EF" w:rsidRPr="002E50EF" w:rsidRDefault="002E50EF" w:rsidP="002E50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pPr>
      <w:r w:rsidRPr="002E50EF">
        <w:t xml:space="preserve">E-mail: </w:t>
      </w:r>
      <w:r w:rsidRPr="002E50EF">
        <w:rPr>
          <w:color w:val="0000FF"/>
          <w:u w:val="single"/>
        </w:rPr>
        <w:t>finanzas@tarallo.com.ar</w:t>
      </w:r>
    </w:p>
    <w:p w14:paraId="6797A916" w14:textId="77777777" w:rsidR="002E50EF" w:rsidRPr="002E50EF" w:rsidRDefault="002E50EF" w:rsidP="002E50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pPr>
      <w:r w:rsidRPr="002E50EF">
        <w:t xml:space="preserve">Web: </w:t>
      </w:r>
      <w:r w:rsidRPr="002E50EF">
        <w:rPr>
          <w:color w:val="0000FF"/>
          <w:u w:val="single"/>
        </w:rPr>
        <w:t>www.tarallo.com.ar</w:t>
      </w:r>
    </w:p>
    <w:p w14:paraId="403EB0F8" w14:textId="77777777" w:rsidR="002E50EF" w:rsidRPr="002E50EF" w:rsidRDefault="002E50EF" w:rsidP="002E50EF">
      <w:pPr>
        <w:suppressLineNumbers/>
        <w:jc w:val="center"/>
      </w:pPr>
    </w:p>
    <w:p w14:paraId="4017FD39" w14:textId="77777777" w:rsidR="002E50EF" w:rsidRPr="002E50EF" w:rsidRDefault="002E50EF" w:rsidP="002E50EF">
      <w:pPr>
        <w:suppressLineNumbers/>
        <w:jc w:val="center"/>
      </w:pPr>
    </w:p>
    <w:p w14:paraId="735A5975" w14:textId="77777777" w:rsidR="002E50EF" w:rsidRPr="002E50EF" w:rsidRDefault="002E50EF" w:rsidP="002E50EF">
      <w:pPr>
        <w:suppressLineNumbers/>
        <w:jc w:val="center"/>
      </w:pPr>
    </w:p>
    <w:p w14:paraId="6C26D0F7" w14:textId="77777777" w:rsidR="002E50EF" w:rsidRPr="002E50EF" w:rsidRDefault="002E50EF" w:rsidP="002E50EF">
      <w:pPr>
        <w:suppressLineNumbers/>
        <w:jc w:val="center"/>
        <w:rPr>
          <w:b/>
        </w:rPr>
      </w:pPr>
      <w:r w:rsidRPr="002E50EF">
        <w:rPr>
          <w:b/>
        </w:rPr>
        <w:t>FIADOR</w:t>
      </w:r>
    </w:p>
    <w:p w14:paraId="282B907D" w14:textId="77777777" w:rsidR="002E50EF" w:rsidRPr="002E50EF" w:rsidRDefault="002E50EF" w:rsidP="002E50EF">
      <w:pPr>
        <w:suppressLineNumbers/>
        <w:jc w:val="center"/>
        <w:rPr>
          <w:b/>
          <w:sz w:val="12"/>
          <w:szCs w:val="12"/>
        </w:rPr>
      </w:pPr>
    </w:p>
    <w:p w14:paraId="2A52CF86" w14:textId="4A0D39D6" w:rsidR="002E50EF" w:rsidRDefault="00483DE1" w:rsidP="002E50EF">
      <w:pPr>
        <w:suppressLineNumbers/>
        <w:jc w:val="center"/>
        <w:rPr>
          <w:b/>
          <w:lang w:val="es-ES"/>
        </w:rPr>
      </w:pPr>
      <w:r>
        <w:rPr>
          <w:b/>
          <w:lang w:val="es-ES"/>
        </w:rPr>
        <w:t xml:space="preserve"> Garantías</w:t>
      </w:r>
      <w:r w:rsidR="002E50EF" w:rsidRPr="002E50EF">
        <w:rPr>
          <w:b/>
          <w:lang w:val="es-ES"/>
        </w:rPr>
        <w:t xml:space="preserve"> </w:t>
      </w:r>
      <w:r w:rsidR="00C33917">
        <w:rPr>
          <w:b/>
          <w:lang w:val="es-ES"/>
        </w:rPr>
        <w:t xml:space="preserve">Bind </w:t>
      </w:r>
      <w:r w:rsidR="002E50EF" w:rsidRPr="002E50EF">
        <w:rPr>
          <w:b/>
          <w:lang w:val="es-ES"/>
        </w:rPr>
        <w:t>SGR</w:t>
      </w:r>
    </w:p>
    <w:p w14:paraId="7168666A" w14:textId="77777777" w:rsidR="00546390" w:rsidRDefault="00546390" w:rsidP="002E50EF">
      <w:pPr>
        <w:suppressLineNumbers/>
        <w:jc w:val="center"/>
      </w:pPr>
      <w:r>
        <w:t>S</w:t>
      </w:r>
      <w:r w:rsidRPr="00546390">
        <w:t>armiento 530 Piso 7</w:t>
      </w:r>
    </w:p>
    <w:p w14:paraId="324E2122" w14:textId="410741FC" w:rsidR="00546390" w:rsidRPr="00546390" w:rsidRDefault="00546390" w:rsidP="002E50EF">
      <w:pPr>
        <w:suppressLineNumbers/>
        <w:jc w:val="center"/>
      </w:pPr>
      <w:r w:rsidRPr="00546390">
        <w:t>C</w:t>
      </w:r>
      <w:r>
        <w:t xml:space="preserve">iudad </w:t>
      </w:r>
      <w:r w:rsidRPr="00546390">
        <w:t>Aut</w:t>
      </w:r>
      <w:r>
        <w:t>ónoma</w:t>
      </w:r>
      <w:r w:rsidRPr="00546390">
        <w:t xml:space="preserve"> de Buenos Aires, Argentina</w:t>
      </w:r>
      <w:r w:rsidRPr="00546390">
        <w:br/>
      </w:r>
      <w:r>
        <w:t>Tel: 0</w:t>
      </w:r>
      <w:r w:rsidRPr="00546390">
        <w:t>11</w:t>
      </w:r>
      <w:r>
        <w:t>-</w:t>
      </w:r>
      <w:r w:rsidRPr="00546390">
        <w:t>4329 2322</w:t>
      </w:r>
    </w:p>
    <w:p w14:paraId="7A59E167" w14:textId="4E7B37FD" w:rsidR="00546390" w:rsidRPr="00546390" w:rsidRDefault="00546390" w:rsidP="002E50EF">
      <w:pPr>
        <w:suppressLineNumbers/>
        <w:jc w:val="center"/>
        <w:rPr>
          <w:lang w:val="es-ES"/>
        </w:rPr>
      </w:pPr>
      <w:r w:rsidRPr="00546390">
        <w:rPr>
          <w:lang w:val="es-ES"/>
        </w:rPr>
        <w:t xml:space="preserve">Web: </w:t>
      </w:r>
      <w:r w:rsidRPr="00546390">
        <w:rPr>
          <w:color w:val="0000FF"/>
          <w:u w:val="single"/>
        </w:rPr>
        <w:t>www.bind.com.ar</w:t>
      </w:r>
    </w:p>
    <w:p w14:paraId="7A1D6662" w14:textId="77777777" w:rsidR="002E50EF" w:rsidRPr="002E50EF" w:rsidRDefault="002E50EF" w:rsidP="002E50EF">
      <w:pPr>
        <w:suppressLineNumbers/>
        <w:jc w:val="center"/>
        <w:rPr>
          <w:sz w:val="22"/>
          <w:szCs w:val="22"/>
          <w:lang w:val="es-ES"/>
        </w:rPr>
      </w:pPr>
    </w:p>
    <w:p w14:paraId="2A8BE9D0" w14:textId="77777777" w:rsidR="002E50EF" w:rsidRPr="002E50EF" w:rsidRDefault="002E50EF">
      <w:pPr>
        <w:pStyle w:val="Encabezado"/>
        <w:widowControl w:val="0"/>
        <w:autoSpaceDE w:val="0"/>
        <w:autoSpaceDN w:val="0"/>
        <w:adjustRightInd w:val="0"/>
        <w:jc w:val="center"/>
        <w:rPr>
          <w:rFonts w:ascii="Times New Roman" w:hAnsi="Times New Roman"/>
          <w:b/>
          <w:sz w:val="22"/>
          <w:szCs w:val="22"/>
          <w:u w:val="single"/>
          <w:lang w:val="es-ES"/>
        </w:rPr>
      </w:pPr>
    </w:p>
    <w:p w14:paraId="54959319" w14:textId="77777777" w:rsidR="002E50EF" w:rsidRDefault="002E50EF">
      <w:pPr>
        <w:pStyle w:val="Encabezado"/>
        <w:widowControl w:val="0"/>
        <w:autoSpaceDE w:val="0"/>
        <w:autoSpaceDN w:val="0"/>
        <w:adjustRightInd w:val="0"/>
        <w:jc w:val="center"/>
        <w:rPr>
          <w:rFonts w:ascii="Times New Roman" w:hAnsi="Times New Roman"/>
          <w:b/>
          <w:sz w:val="22"/>
          <w:szCs w:val="22"/>
          <w:u w:val="single"/>
          <w:lang w:val="es-AR"/>
        </w:rPr>
      </w:pPr>
    </w:p>
    <w:sectPr w:rsidR="002E50EF" w:rsidSect="00B67BFE">
      <w:headerReference w:type="even" r:id="rId11"/>
      <w:headerReference w:type="default" r:id="rId12"/>
      <w:footerReference w:type="even" r:id="rId13"/>
      <w:footerReference w:type="default" r:id="rId14"/>
      <w:headerReference w:type="first" r:id="rId15"/>
      <w:footerReference w:type="first" r:id="rId16"/>
      <w:pgSz w:w="11906" w:h="16839" w:code="9"/>
      <w:pgMar w:top="1247" w:right="1134" w:bottom="1134" w:left="1701" w:header="851" w:footer="737"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70096" w14:textId="77777777" w:rsidR="00C53124" w:rsidRDefault="00C53124">
      <w:r>
        <w:separator/>
      </w:r>
    </w:p>
  </w:endnote>
  <w:endnote w:type="continuationSeparator" w:id="0">
    <w:p w14:paraId="50BBDCB2" w14:textId="77777777" w:rsidR="00C53124" w:rsidRDefault="00C5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4D697" w14:textId="77777777" w:rsidR="001D6210" w:rsidRDefault="001D621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E93626" w14:textId="77777777" w:rsidR="001D6210" w:rsidRDefault="001D6210">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16A58" w14:textId="69BD525C" w:rsidR="001D6210" w:rsidRDefault="001D621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34D10">
      <w:rPr>
        <w:rStyle w:val="Nmerodepgina"/>
        <w:noProof/>
      </w:rPr>
      <w:t>2</w:t>
    </w:r>
    <w:r>
      <w:rPr>
        <w:rStyle w:val="Nmerodepgina"/>
      </w:rPr>
      <w:fldChar w:fldCharType="end"/>
    </w:r>
  </w:p>
  <w:p w14:paraId="0B99C030" w14:textId="77777777" w:rsidR="001D6210" w:rsidRDefault="001D6210">
    <w:pPr>
      <w:pStyle w:val="Piedep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0EA3A" w14:textId="77777777" w:rsidR="001D6210" w:rsidRDefault="001D621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92A95" w14:textId="77777777" w:rsidR="00C53124" w:rsidRDefault="00C53124">
      <w:r>
        <w:separator/>
      </w:r>
    </w:p>
  </w:footnote>
  <w:footnote w:type="continuationSeparator" w:id="0">
    <w:p w14:paraId="12EF82AB" w14:textId="77777777" w:rsidR="00C53124" w:rsidRDefault="00C531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1F95D" w14:textId="575879FB" w:rsidR="001D6210" w:rsidRDefault="001D621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E2100" w14:textId="784C892B" w:rsidR="001D6210" w:rsidRDefault="001D6210">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51AB6" w14:textId="50DA0757" w:rsidR="001D6210" w:rsidRDefault="001D621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11799"/>
    <w:multiLevelType w:val="hybridMultilevel"/>
    <w:tmpl w:val="F9887144"/>
    <w:lvl w:ilvl="0" w:tplc="94BA4068">
      <w:start w:val="1"/>
      <w:numFmt w:val="lowerLetter"/>
      <w:lvlText w:val="%1)"/>
      <w:lvlJc w:val="left"/>
      <w:pPr>
        <w:ind w:left="720" w:hanging="360"/>
      </w:pPr>
      <w:rPr>
        <w:rFonts w:ascii="Times New Roman" w:hAnsi="Times New Roman" w:cs="Times New Roman" w:hint="default"/>
        <w:b/>
        <w:u w:val="none"/>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601DDC"/>
    <w:multiLevelType w:val="hybridMultilevel"/>
    <w:tmpl w:val="59DE142E"/>
    <w:lvl w:ilvl="0" w:tplc="2C0A0001">
      <w:start w:val="1"/>
      <w:numFmt w:val="bullet"/>
      <w:lvlText w:val=""/>
      <w:lvlJc w:val="left"/>
      <w:pPr>
        <w:ind w:left="1080" w:hanging="360"/>
      </w:pPr>
      <w:rPr>
        <w:rFonts w:ascii="Symbol" w:hAnsi="Symbol" w:hint="default"/>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2" w15:restartNumberingAfterBreak="0">
    <w:nsid w:val="201921D0"/>
    <w:multiLevelType w:val="hybridMultilevel"/>
    <w:tmpl w:val="CA825B5A"/>
    <w:lvl w:ilvl="0" w:tplc="0E5ADBA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7364C5F"/>
    <w:multiLevelType w:val="hybridMultilevel"/>
    <w:tmpl w:val="39ACD2C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9E81478"/>
    <w:multiLevelType w:val="hybridMultilevel"/>
    <w:tmpl w:val="03AC462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19F1933"/>
    <w:multiLevelType w:val="hybridMultilevel"/>
    <w:tmpl w:val="970AD7EC"/>
    <w:lvl w:ilvl="0" w:tplc="94BA4068">
      <w:start w:val="1"/>
      <w:numFmt w:val="lowerLetter"/>
      <w:lvlText w:val="%1)"/>
      <w:lvlJc w:val="left"/>
      <w:pPr>
        <w:ind w:left="720" w:hanging="360"/>
      </w:pPr>
      <w:rPr>
        <w:rFonts w:ascii="Times New Roman" w:hAnsi="Times New Roman" w:cs="Times New Roman" w:hint="default"/>
        <w:b/>
        <w:u w:val="none"/>
      </w:rPr>
    </w:lvl>
    <w:lvl w:ilvl="1" w:tplc="0C0A000F">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3B33A98"/>
    <w:multiLevelType w:val="hybridMultilevel"/>
    <w:tmpl w:val="26249AFE"/>
    <w:lvl w:ilvl="0" w:tplc="94BA4068">
      <w:start w:val="1"/>
      <w:numFmt w:val="lowerLetter"/>
      <w:lvlText w:val="%1)"/>
      <w:lvlJc w:val="left"/>
      <w:pPr>
        <w:ind w:left="720" w:hanging="360"/>
      </w:pPr>
      <w:rPr>
        <w:rFonts w:ascii="Times New Roman" w:hAnsi="Times New Roman" w:cs="Times New Roman"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B2903E7"/>
    <w:multiLevelType w:val="hybridMultilevel"/>
    <w:tmpl w:val="E75082F0"/>
    <w:lvl w:ilvl="0" w:tplc="2C0A000D">
      <w:start w:val="1"/>
      <w:numFmt w:val="bullet"/>
      <w:lvlText w:val=""/>
      <w:lvlJc w:val="left"/>
      <w:pPr>
        <w:ind w:left="720" w:hanging="360"/>
      </w:pPr>
      <w:rPr>
        <w:rFonts w:ascii="Wingdings" w:hAnsi="Wingding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8" w15:restartNumberingAfterBreak="0">
    <w:nsid w:val="5D0F5A20"/>
    <w:multiLevelType w:val="hybridMultilevel"/>
    <w:tmpl w:val="98BE4E30"/>
    <w:lvl w:ilvl="0" w:tplc="0C0A000D">
      <w:start w:val="1"/>
      <w:numFmt w:val="bullet"/>
      <w:lvlText w:val=""/>
      <w:lvlJc w:val="left"/>
      <w:pPr>
        <w:ind w:left="1080" w:hanging="360"/>
      </w:pPr>
      <w:rPr>
        <w:rFonts w:ascii="Wingdings" w:hAnsi="Wingdings" w:hint="default"/>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9" w15:restartNumberingAfterBreak="0">
    <w:nsid w:val="62081F42"/>
    <w:multiLevelType w:val="hybridMultilevel"/>
    <w:tmpl w:val="E52417BE"/>
    <w:lvl w:ilvl="0" w:tplc="2C3684C2">
      <w:start w:val="1"/>
      <w:numFmt w:val="upperLetter"/>
      <w:lvlText w:val="%1)"/>
      <w:lvlJc w:val="left"/>
      <w:pPr>
        <w:ind w:left="720" w:hanging="360"/>
      </w:pPr>
      <w:rPr>
        <w:b w:val="0"/>
        <w:i w:val="0"/>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2"/>
  </w:num>
  <w:num w:numId="2">
    <w:abstractNumId w:val="4"/>
  </w:num>
  <w:num w:numId="3">
    <w:abstractNumId w:val="6"/>
  </w:num>
  <w:num w:numId="4">
    <w:abstractNumId w:val="8"/>
  </w:num>
  <w:num w:numId="5">
    <w:abstractNumId w:val="3"/>
  </w:num>
  <w:num w:numId="6">
    <w:abstractNumId w:val="7"/>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t-BR" w:vendorID="64" w:dllVersion="6" w:nlCheck="1" w:checkStyle="0"/>
  <w:activeWritingStyle w:appName="MSWord" w:lang="es-AR"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fr-CH"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 w:vendorID="64" w:dllVersion="131078" w:nlCheck="1" w:checkStyle="0"/>
  <w:activeWritingStyle w:appName="MSWord" w:lang="es-AR" w:vendorID="64" w:dllVersion="131078" w:nlCheck="1" w:checkStyle="0"/>
  <w:activeWritingStyle w:appName="MSWord" w:lang="es-ES_tradnl"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820"/>
    <w:rsid w:val="00000248"/>
    <w:rsid w:val="0000191C"/>
    <w:rsid w:val="00003A0A"/>
    <w:rsid w:val="00004404"/>
    <w:rsid w:val="00006A07"/>
    <w:rsid w:val="00011B8C"/>
    <w:rsid w:val="00011C51"/>
    <w:rsid w:val="0001492F"/>
    <w:rsid w:val="000152A8"/>
    <w:rsid w:val="0001652D"/>
    <w:rsid w:val="000207EB"/>
    <w:rsid w:val="00020F16"/>
    <w:rsid w:val="000215BE"/>
    <w:rsid w:val="00022DCE"/>
    <w:rsid w:val="000246F8"/>
    <w:rsid w:val="00026DC9"/>
    <w:rsid w:val="00035EE7"/>
    <w:rsid w:val="00040EE3"/>
    <w:rsid w:val="00043DD1"/>
    <w:rsid w:val="00044E4E"/>
    <w:rsid w:val="0004569A"/>
    <w:rsid w:val="00046D49"/>
    <w:rsid w:val="000501F7"/>
    <w:rsid w:val="00052984"/>
    <w:rsid w:val="00052AC2"/>
    <w:rsid w:val="0005516B"/>
    <w:rsid w:val="00055B16"/>
    <w:rsid w:val="00056A61"/>
    <w:rsid w:val="00061DB0"/>
    <w:rsid w:val="00063972"/>
    <w:rsid w:val="00067335"/>
    <w:rsid w:val="00070A87"/>
    <w:rsid w:val="00072018"/>
    <w:rsid w:val="00075EA5"/>
    <w:rsid w:val="0008049C"/>
    <w:rsid w:val="000809A5"/>
    <w:rsid w:val="0008157C"/>
    <w:rsid w:val="000845C9"/>
    <w:rsid w:val="00085A55"/>
    <w:rsid w:val="0008726E"/>
    <w:rsid w:val="00093AD4"/>
    <w:rsid w:val="00093B72"/>
    <w:rsid w:val="000A062D"/>
    <w:rsid w:val="000A65DE"/>
    <w:rsid w:val="000A7ECF"/>
    <w:rsid w:val="000B1776"/>
    <w:rsid w:val="000B1A85"/>
    <w:rsid w:val="000B3404"/>
    <w:rsid w:val="000B4974"/>
    <w:rsid w:val="000B61E6"/>
    <w:rsid w:val="000B7E72"/>
    <w:rsid w:val="000C11C1"/>
    <w:rsid w:val="000C4A79"/>
    <w:rsid w:val="000C4E22"/>
    <w:rsid w:val="000C59EA"/>
    <w:rsid w:val="000C637A"/>
    <w:rsid w:val="000D0F54"/>
    <w:rsid w:val="000D44FD"/>
    <w:rsid w:val="000D613B"/>
    <w:rsid w:val="000D753C"/>
    <w:rsid w:val="000E1FB9"/>
    <w:rsid w:val="000E26BA"/>
    <w:rsid w:val="000E4C88"/>
    <w:rsid w:val="000E5D48"/>
    <w:rsid w:val="000F0E30"/>
    <w:rsid w:val="000F0F26"/>
    <w:rsid w:val="000F3781"/>
    <w:rsid w:val="000F41D5"/>
    <w:rsid w:val="000F51EA"/>
    <w:rsid w:val="00102986"/>
    <w:rsid w:val="001034AB"/>
    <w:rsid w:val="001040BD"/>
    <w:rsid w:val="0010515C"/>
    <w:rsid w:val="00105428"/>
    <w:rsid w:val="00105D34"/>
    <w:rsid w:val="0010686F"/>
    <w:rsid w:val="00111554"/>
    <w:rsid w:val="00111E3C"/>
    <w:rsid w:val="001132AC"/>
    <w:rsid w:val="00113B22"/>
    <w:rsid w:val="00113E80"/>
    <w:rsid w:val="001141C6"/>
    <w:rsid w:val="00114604"/>
    <w:rsid w:val="00115710"/>
    <w:rsid w:val="00115EFE"/>
    <w:rsid w:val="00121D6F"/>
    <w:rsid w:val="00122D59"/>
    <w:rsid w:val="00124A05"/>
    <w:rsid w:val="00127384"/>
    <w:rsid w:val="00130E72"/>
    <w:rsid w:val="00131100"/>
    <w:rsid w:val="00131A07"/>
    <w:rsid w:val="001341DF"/>
    <w:rsid w:val="00134D10"/>
    <w:rsid w:val="001353DD"/>
    <w:rsid w:val="00137A7F"/>
    <w:rsid w:val="0014028F"/>
    <w:rsid w:val="00140D9F"/>
    <w:rsid w:val="001419C6"/>
    <w:rsid w:val="001420EE"/>
    <w:rsid w:val="001427A2"/>
    <w:rsid w:val="001454F6"/>
    <w:rsid w:val="00145657"/>
    <w:rsid w:val="00146976"/>
    <w:rsid w:val="00146A8E"/>
    <w:rsid w:val="00147930"/>
    <w:rsid w:val="0015001C"/>
    <w:rsid w:val="001505A3"/>
    <w:rsid w:val="00152DFA"/>
    <w:rsid w:val="00162FD9"/>
    <w:rsid w:val="00166807"/>
    <w:rsid w:val="00170FA0"/>
    <w:rsid w:val="00171CF7"/>
    <w:rsid w:val="0017257C"/>
    <w:rsid w:val="00174BD8"/>
    <w:rsid w:val="00176FD8"/>
    <w:rsid w:val="00181BAB"/>
    <w:rsid w:val="00181CE2"/>
    <w:rsid w:val="00181DA5"/>
    <w:rsid w:val="00181FC8"/>
    <w:rsid w:val="00182141"/>
    <w:rsid w:val="00183120"/>
    <w:rsid w:val="0019216E"/>
    <w:rsid w:val="001921E5"/>
    <w:rsid w:val="00193F3B"/>
    <w:rsid w:val="001945A0"/>
    <w:rsid w:val="0019526A"/>
    <w:rsid w:val="0019534E"/>
    <w:rsid w:val="001A10EC"/>
    <w:rsid w:val="001A4BFC"/>
    <w:rsid w:val="001B0A10"/>
    <w:rsid w:val="001B5735"/>
    <w:rsid w:val="001C120B"/>
    <w:rsid w:val="001C2A3D"/>
    <w:rsid w:val="001C498C"/>
    <w:rsid w:val="001C5A7A"/>
    <w:rsid w:val="001C6AEE"/>
    <w:rsid w:val="001D11E0"/>
    <w:rsid w:val="001D15C9"/>
    <w:rsid w:val="001D2B0C"/>
    <w:rsid w:val="001D6210"/>
    <w:rsid w:val="001D73A0"/>
    <w:rsid w:val="001E2022"/>
    <w:rsid w:val="001E2215"/>
    <w:rsid w:val="001E2E8F"/>
    <w:rsid w:val="001E4CF7"/>
    <w:rsid w:val="001E54CE"/>
    <w:rsid w:val="001E63CA"/>
    <w:rsid w:val="001F1680"/>
    <w:rsid w:val="001F1D31"/>
    <w:rsid w:val="001F3740"/>
    <w:rsid w:val="001F5815"/>
    <w:rsid w:val="001F6A99"/>
    <w:rsid w:val="00210243"/>
    <w:rsid w:val="002111FE"/>
    <w:rsid w:val="002132CB"/>
    <w:rsid w:val="002159AE"/>
    <w:rsid w:val="0021767F"/>
    <w:rsid w:val="00220025"/>
    <w:rsid w:val="00220D49"/>
    <w:rsid w:val="00221492"/>
    <w:rsid w:val="00223FAE"/>
    <w:rsid w:val="0022600E"/>
    <w:rsid w:val="00230DE0"/>
    <w:rsid w:val="002357E2"/>
    <w:rsid w:val="00240772"/>
    <w:rsid w:val="002416CB"/>
    <w:rsid w:val="00244179"/>
    <w:rsid w:val="002443C2"/>
    <w:rsid w:val="00244E3E"/>
    <w:rsid w:val="00246782"/>
    <w:rsid w:val="00255EF9"/>
    <w:rsid w:val="002578F9"/>
    <w:rsid w:val="00263A01"/>
    <w:rsid w:val="00265383"/>
    <w:rsid w:val="00271556"/>
    <w:rsid w:val="002741DB"/>
    <w:rsid w:val="00274E64"/>
    <w:rsid w:val="00275203"/>
    <w:rsid w:val="00275552"/>
    <w:rsid w:val="002765AF"/>
    <w:rsid w:val="002823F6"/>
    <w:rsid w:val="0028266F"/>
    <w:rsid w:val="00284F3A"/>
    <w:rsid w:val="00292C49"/>
    <w:rsid w:val="00293BCA"/>
    <w:rsid w:val="002A188C"/>
    <w:rsid w:val="002A2868"/>
    <w:rsid w:val="002A3039"/>
    <w:rsid w:val="002A6A93"/>
    <w:rsid w:val="002B03A1"/>
    <w:rsid w:val="002B1AE6"/>
    <w:rsid w:val="002B3648"/>
    <w:rsid w:val="002B525A"/>
    <w:rsid w:val="002B538F"/>
    <w:rsid w:val="002C02FF"/>
    <w:rsid w:val="002C43F5"/>
    <w:rsid w:val="002C63F0"/>
    <w:rsid w:val="002C7017"/>
    <w:rsid w:val="002D0212"/>
    <w:rsid w:val="002D5154"/>
    <w:rsid w:val="002D53AB"/>
    <w:rsid w:val="002D5DC3"/>
    <w:rsid w:val="002D5FA6"/>
    <w:rsid w:val="002D6A91"/>
    <w:rsid w:val="002E0E8C"/>
    <w:rsid w:val="002E13E3"/>
    <w:rsid w:val="002E38D4"/>
    <w:rsid w:val="002E4CF9"/>
    <w:rsid w:val="002E50EF"/>
    <w:rsid w:val="002E5637"/>
    <w:rsid w:val="002E6E64"/>
    <w:rsid w:val="002E7A71"/>
    <w:rsid w:val="002F0AC6"/>
    <w:rsid w:val="002F480E"/>
    <w:rsid w:val="002F5690"/>
    <w:rsid w:val="002F7D74"/>
    <w:rsid w:val="00302FC1"/>
    <w:rsid w:val="00304B09"/>
    <w:rsid w:val="00307620"/>
    <w:rsid w:val="0031050F"/>
    <w:rsid w:val="0031108C"/>
    <w:rsid w:val="003122C5"/>
    <w:rsid w:val="0031482E"/>
    <w:rsid w:val="0031550B"/>
    <w:rsid w:val="00320B80"/>
    <w:rsid w:val="00325813"/>
    <w:rsid w:val="0032706E"/>
    <w:rsid w:val="003279D2"/>
    <w:rsid w:val="00331413"/>
    <w:rsid w:val="00332B6B"/>
    <w:rsid w:val="003334F6"/>
    <w:rsid w:val="00340B58"/>
    <w:rsid w:val="00341025"/>
    <w:rsid w:val="0034173D"/>
    <w:rsid w:val="00341BEA"/>
    <w:rsid w:val="00344C7F"/>
    <w:rsid w:val="0035064C"/>
    <w:rsid w:val="00350D5B"/>
    <w:rsid w:val="00351DAB"/>
    <w:rsid w:val="003523DE"/>
    <w:rsid w:val="00355AE7"/>
    <w:rsid w:val="00357DD5"/>
    <w:rsid w:val="00360C2B"/>
    <w:rsid w:val="003630A3"/>
    <w:rsid w:val="003637A1"/>
    <w:rsid w:val="003660FF"/>
    <w:rsid w:val="003663EB"/>
    <w:rsid w:val="00373B05"/>
    <w:rsid w:val="003777F0"/>
    <w:rsid w:val="00382DC3"/>
    <w:rsid w:val="0038599A"/>
    <w:rsid w:val="00386923"/>
    <w:rsid w:val="00386C12"/>
    <w:rsid w:val="00386C7B"/>
    <w:rsid w:val="00387F19"/>
    <w:rsid w:val="00390D03"/>
    <w:rsid w:val="0039139D"/>
    <w:rsid w:val="003924C8"/>
    <w:rsid w:val="00393175"/>
    <w:rsid w:val="00393555"/>
    <w:rsid w:val="003943B3"/>
    <w:rsid w:val="003A291E"/>
    <w:rsid w:val="003A41BA"/>
    <w:rsid w:val="003A47EC"/>
    <w:rsid w:val="003A6056"/>
    <w:rsid w:val="003A671D"/>
    <w:rsid w:val="003A677A"/>
    <w:rsid w:val="003B42AC"/>
    <w:rsid w:val="003B4E8E"/>
    <w:rsid w:val="003B7001"/>
    <w:rsid w:val="003C1579"/>
    <w:rsid w:val="003C1BBA"/>
    <w:rsid w:val="003C2EAE"/>
    <w:rsid w:val="003C3A29"/>
    <w:rsid w:val="003C535A"/>
    <w:rsid w:val="003C704F"/>
    <w:rsid w:val="003D1CE7"/>
    <w:rsid w:val="003D2821"/>
    <w:rsid w:val="003D61D6"/>
    <w:rsid w:val="003D6B8C"/>
    <w:rsid w:val="003D7CF8"/>
    <w:rsid w:val="003E046C"/>
    <w:rsid w:val="003E5858"/>
    <w:rsid w:val="003E6320"/>
    <w:rsid w:val="003F0A51"/>
    <w:rsid w:val="003F276C"/>
    <w:rsid w:val="003F2A64"/>
    <w:rsid w:val="003F2F95"/>
    <w:rsid w:val="003F37D1"/>
    <w:rsid w:val="003F76B8"/>
    <w:rsid w:val="0040372F"/>
    <w:rsid w:val="00405219"/>
    <w:rsid w:val="004127C8"/>
    <w:rsid w:val="00415C01"/>
    <w:rsid w:val="00416399"/>
    <w:rsid w:val="00417ADB"/>
    <w:rsid w:val="0042033F"/>
    <w:rsid w:val="0042094A"/>
    <w:rsid w:val="00424EE2"/>
    <w:rsid w:val="00425AEA"/>
    <w:rsid w:val="00436713"/>
    <w:rsid w:val="00437D99"/>
    <w:rsid w:val="00440139"/>
    <w:rsid w:val="00440B4E"/>
    <w:rsid w:val="004442BE"/>
    <w:rsid w:val="00445688"/>
    <w:rsid w:val="00445825"/>
    <w:rsid w:val="0044764A"/>
    <w:rsid w:val="00450B83"/>
    <w:rsid w:val="004515DB"/>
    <w:rsid w:val="0045459D"/>
    <w:rsid w:val="004551F3"/>
    <w:rsid w:val="00455CA8"/>
    <w:rsid w:val="00461006"/>
    <w:rsid w:val="00463A67"/>
    <w:rsid w:val="00464258"/>
    <w:rsid w:val="0046479C"/>
    <w:rsid w:val="004678BD"/>
    <w:rsid w:val="00467E83"/>
    <w:rsid w:val="00470097"/>
    <w:rsid w:val="00470E6B"/>
    <w:rsid w:val="004720F5"/>
    <w:rsid w:val="00472FE5"/>
    <w:rsid w:val="0048051C"/>
    <w:rsid w:val="00480B75"/>
    <w:rsid w:val="00483DE1"/>
    <w:rsid w:val="004851F8"/>
    <w:rsid w:val="004859D0"/>
    <w:rsid w:val="0048675F"/>
    <w:rsid w:val="00486BBC"/>
    <w:rsid w:val="00487511"/>
    <w:rsid w:val="00487F44"/>
    <w:rsid w:val="004911CA"/>
    <w:rsid w:val="00492FB6"/>
    <w:rsid w:val="00493EEC"/>
    <w:rsid w:val="00495922"/>
    <w:rsid w:val="0049779B"/>
    <w:rsid w:val="004A0F03"/>
    <w:rsid w:val="004A3789"/>
    <w:rsid w:val="004A4215"/>
    <w:rsid w:val="004C58DA"/>
    <w:rsid w:val="004C7184"/>
    <w:rsid w:val="004D260E"/>
    <w:rsid w:val="004D55CE"/>
    <w:rsid w:val="004D6C4C"/>
    <w:rsid w:val="004E130D"/>
    <w:rsid w:val="004E148D"/>
    <w:rsid w:val="004E190B"/>
    <w:rsid w:val="004E28B7"/>
    <w:rsid w:val="004E415C"/>
    <w:rsid w:val="004F0D69"/>
    <w:rsid w:val="004F34D2"/>
    <w:rsid w:val="004F4DFE"/>
    <w:rsid w:val="004F5B65"/>
    <w:rsid w:val="004F6707"/>
    <w:rsid w:val="004F7585"/>
    <w:rsid w:val="00500A6D"/>
    <w:rsid w:val="00502105"/>
    <w:rsid w:val="005035AD"/>
    <w:rsid w:val="00506CDA"/>
    <w:rsid w:val="00510B78"/>
    <w:rsid w:val="0051118A"/>
    <w:rsid w:val="00512E94"/>
    <w:rsid w:val="00515642"/>
    <w:rsid w:val="005172F1"/>
    <w:rsid w:val="00517A4D"/>
    <w:rsid w:val="0052012B"/>
    <w:rsid w:val="005219A1"/>
    <w:rsid w:val="00523976"/>
    <w:rsid w:val="00523A4D"/>
    <w:rsid w:val="00524941"/>
    <w:rsid w:val="00524F17"/>
    <w:rsid w:val="0052574A"/>
    <w:rsid w:val="005262BA"/>
    <w:rsid w:val="0052681C"/>
    <w:rsid w:val="00530AB1"/>
    <w:rsid w:val="00531B48"/>
    <w:rsid w:val="00531FC9"/>
    <w:rsid w:val="00535FD3"/>
    <w:rsid w:val="00536CB7"/>
    <w:rsid w:val="00537B54"/>
    <w:rsid w:val="00543931"/>
    <w:rsid w:val="00544EE9"/>
    <w:rsid w:val="00546390"/>
    <w:rsid w:val="005463D5"/>
    <w:rsid w:val="0055029F"/>
    <w:rsid w:val="00550543"/>
    <w:rsid w:val="005506AB"/>
    <w:rsid w:val="00551392"/>
    <w:rsid w:val="0055156D"/>
    <w:rsid w:val="005548D6"/>
    <w:rsid w:val="005606C9"/>
    <w:rsid w:val="0056193C"/>
    <w:rsid w:val="005679AB"/>
    <w:rsid w:val="00575DE2"/>
    <w:rsid w:val="005765A1"/>
    <w:rsid w:val="00577D01"/>
    <w:rsid w:val="00580D80"/>
    <w:rsid w:val="005853C5"/>
    <w:rsid w:val="005856FF"/>
    <w:rsid w:val="00585BE7"/>
    <w:rsid w:val="0058632E"/>
    <w:rsid w:val="00590A49"/>
    <w:rsid w:val="00591320"/>
    <w:rsid w:val="00591A18"/>
    <w:rsid w:val="00594C24"/>
    <w:rsid w:val="005977EC"/>
    <w:rsid w:val="005A1052"/>
    <w:rsid w:val="005A107F"/>
    <w:rsid w:val="005A1147"/>
    <w:rsid w:val="005A4785"/>
    <w:rsid w:val="005A5343"/>
    <w:rsid w:val="005A78E1"/>
    <w:rsid w:val="005B15D7"/>
    <w:rsid w:val="005B1F28"/>
    <w:rsid w:val="005B224A"/>
    <w:rsid w:val="005C1C43"/>
    <w:rsid w:val="005C2B2F"/>
    <w:rsid w:val="005D1AB1"/>
    <w:rsid w:val="005D1F99"/>
    <w:rsid w:val="005D37B3"/>
    <w:rsid w:val="005D4235"/>
    <w:rsid w:val="005D561A"/>
    <w:rsid w:val="005D7089"/>
    <w:rsid w:val="005E1EAB"/>
    <w:rsid w:val="005F02E1"/>
    <w:rsid w:val="005F1250"/>
    <w:rsid w:val="005F299F"/>
    <w:rsid w:val="005F5513"/>
    <w:rsid w:val="005F692A"/>
    <w:rsid w:val="005F7764"/>
    <w:rsid w:val="00601157"/>
    <w:rsid w:val="00602F29"/>
    <w:rsid w:val="006037AE"/>
    <w:rsid w:val="00604D75"/>
    <w:rsid w:val="00605E32"/>
    <w:rsid w:val="00607FA3"/>
    <w:rsid w:val="00607FF5"/>
    <w:rsid w:val="00611FA3"/>
    <w:rsid w:val="0061521C"/>
    <w:rsid w:val="00615347"/>
    <w:rsid w:val="00615696"/>
    <w:rsid w:val="006170DF"/>
    <w:rsid w:val="0062065D"/>
    <w:rsid w:val="00620991"/>
    <w:rsid w:val="006239B0"/>
    <w:rsid w:val="00625A1A"/>
    <w:rsid w:val="0063325F"/>
    <w:rsid w:val="00633536"/>
    <w:rsid w:val="006376B0"/>
    <w:rsid w:val="00643944"/>
    <w:rsid w:val="00645BA7"/>
    <w:rsid w:val="00647364"/>
    <w:rsid w:val="006473CA"/>
    <w:rsid w:val="006477DF"/>
    <w:rsid w:val="00651623"/>
    <w:rsid w:val="006533A3"/>
    <w:rsid w:val="00655B73"/>
    <w:rsid w:val="00656F37"/>
    <w:rsid w:val="00657184"/>
    <w:rsid w:val="00661549"/>
    <w:rsid w:val="00661872"/>
    <w:rsid w:val="00664008"/>
    <w:rsid w:val="00664E18"/>
    <w:rsid w:val="006700A3"/>
    <w:rsid w:val="00683B56"/>
    <w:rsid w:val="00684B4C"/>
    <w:rsid w:val="00684E78"/>
    <w:rsid w:val="006906CF"/>
    <w:rsid w:val="006923F2"/>
    <w:rsid w:val="00696485"/>
    <w:rsid w:val="006A0088"/>
    <w:rsid w:val="006A5C52"/>
    <w:rsid w:val="006B0807"/>
    <w:rsid w:val="006B1282"/>
    <w:rsid w:val="006B5626"/>
    <w:rsid w:val="006B5EA1"/>
    <w:rsid w:val="006C02DF"/>
    <w:rsid w:val="006C122D"/>
    <w:rsid w:val="006C136E"/>
    <w:rsid w:val="006C178D"/>
    <w:rsid w:val="006C1902"/>
    <w:rsid w:val="006C2056"/>
    <w:rsid w:val="006D6271"/>
    <w:rsid w:val="006D6E4A"/>
    <w:rsid w:val="006D73E0"/>
    <w:rsid w:val="006D7E00"/>
    <w:rsid w:val="006E24B8"/>
    <w:rsid w:val="006E25C8"/>
    <w:rsid w:val="006E28D2"/>
    <w:rsid w:val="006E688A"/>
    <w:rsid w:val="006E6FDF"/>
    <w:rsid w:val="006F046C"/>
    <w:rsid w:val="006F1156"/>
    <w:rsid w:val="006F27F9"/>
    <w:rsid w:val="006F2E65"/>
    <w:rsid w:val="006F3CD7"/>
    <w:rsid w:val="006F466C"/>
    <w:rsid w:val="006F5DC3"/>
    <w:rsid w:val="006F7317"/>
    <w:rsid w:val="007013F9"/>
    <w:rsid w:val="00702E73"/>
    <w:rsid w:val="007030E2"/>
    <w:rsid w:val="00703867"/>
    <w:rsid w:val="00703B42"/>
    <w:rsid w:val="007045FE"/>
    <w:rsid w:val="0070474E"/>
    <w:rsid w:val="00705380"/>
    <w:rsid w:val="007106E7"/>
    <w:rsid w:val="007124EE"/>
    <w:rsid w:val="00714F9E"/>
    <w:rsid w:val="007157D0"/>
    <w:rsid w:val="00715A20"/>
    <w:rsid w:val="00717789"/>
    <w:rsid w:val="00717A2F"/>
    <w:rsid w:val="00717A6C"/>
    <w:rsid w:val="007213C0"/>
    <w:rsid w:val="00722636"/>
    <w:rsid w:val="00723C1F"/>
    <w:rsid w:val="0072625C"/>
    <w:rsid w:val="00727BBA"/>
    <w:rsid w:val="00730B89"/>
    <w:rsid w:val="00732E04"/>
    <w:rsid w:val="00733ED4"/>
    <w:rsid w:val="0073426D"/>
    <w:rsid w:val="007368CC"/>
    <w:rsid w:val="00736B51"/>
    <w:rsid w:val="0073743C"/>
    <w:rsid w:val="00742B57"/>
    <w:rsid w:val="00742E9B"/>
    <w:rsid w:val="007512B1"/>
    <w:rsid w:val="00752996"/>
    <w:rsid w:val="007530A9"/>
    <w:rsid w:val="007547DF"/>
    <w:rsid w:val="00756711"/>
    <w:rsid w:val="00756D37"/>
    <w:rsid w:val="0076028B"/>
    <w:rsid w:val="0076065A"/>
    <w:rsid w:val="00763838"/>
    <w:rsid w:val="00763AB3"/>
    <w:rsid w:val="00763C37"/>
    <w:rsid w:val="00763E9F"/>
    <w:rsid w:val="007661C1"/>
    <w:rsid w:val="00767D88"/>
    <w:rsid w:val="00767F74"/>
    <w:rsid w:val="0077176B"/>
    <w:rsid w:val="00771B72"/>
    <w:rsid w:val="0077346E"/>
    <w:rsid w:val="007746C1"/>
    <w:rsid w:val="007755FF"/>
    <w:rsid w:val="00775D4A"/>
    <w:rsid w:val="00784201"/>
    <w:rsid w:val="007844DD"/>
    <w:rsid w:val="00785798"/>
    <w:rsid w:val="007858CA"/>
    <w:rsid w:val="00787030"/>
    <w:rsid w:val="00790EAA"/>
    <w:rsid w:val="007960BB"/>
    <w:rsid w:val="007964D5"/>
    <w:rsid w:val="007A2E19"/>
    <w:rsid w:val="007A3220"/>
    <w:rsid w:val="007A3AE4"/>
    <w:rsid w:val="007A3C0D"/>
    <w:rsid w:val="007A3D8D"/>
    <w:rsid w:val="007A45EB"/>
    <w:rsid w:val="007A4C86"/>
    <w:rsid w:val="007A63FA"/>
    <w:rsid w:val="007A6736"/>
    <w:rsid w:val="007A7636"/>
    <w:rsid w:val="007B156E"/>
    <w:rsid w:val="007B175B"/>
    <w:rsid w:val="007B23EE"/>
    <w:rsid w:val="007B29EA"/>
    <w:rsid w:val="007B43F3"/>
    <w:rsid w:val="007B473F"/>
    <w:rsid w:val="007C0D4D"/>
    <w:rsid w:val="007C1EEF"/>
    <w:rsid w:val="007C3CD8"/>
    <w:rsid w:val="007C44B2"/>
    <w:rsid w:val="007C539E"/>
    <w:rsid w:val="007C5E9A"/>
    <w:rsid w:val="007C7834"/>
    <w:rsid w:val="007D6654"/>
    <w:rsid w:val="007E1518"/>
    <w:rsid w:val="007E1E74"/>
    <w:rsid w:val="007E32EB"/>
    <w:rsid w:val="007F04F3"/>
    <w:rsid w:val="007F0CCA"/>
    <w:rsid w:val="007F1FE1"/>
    <w:rsid w:val="007F6071"/>
    <w:rsid w:val="007F7A33"/>
    <w:rsid w:val="00802724"/>
    <w:rsid w:val="00803056"/>
    <w:rsid w:val="00804DB8"/>
    <w:rsid w:val="00806580"/>
    <w:rsid w:val="00807AFF"/>
    <w:rsid w:val="008125CB"/>
    <w:rsid w:val="0081369B"/>
    <w:rsid w:val="008146F4"/>
    <w:rsid w:val="00814758"/>
    <w:rsid w:val="00814D2F"/>
    <w:rsid w:val="008150FF"/>
    <w:rsid w:val="00815438"/>
    <w:rsid w:val="00815E17"/>
    <w:rsid w:val="0081765F"/>
    <w:rsid w:val="00817F1D"/>
    <w:rsid w:val="0082120E"/>
    <w:rsid w:val="0082246D"/>
    <w:rsid w:val="00822A52"/>
    <w:rsid w:val="00823582"/>
    <w:rsid w:val="00823624"/>
    <w:rsid w:val="008265EA"/>
    <w:rsid w:val="00826C18"/>
    <w:rsid w:val="0082766B"/>
    <w:rsid w:val="00834B75"/>
    <w:rsid w:val="00835354"/>
    <w:rsid w:val="00836827"/>
    <w:rsid w:val="008415CA"/>
    <w:rsid w:val="00842D73"/>
    <w:rsid w:val="00845DF4"/>
    <w:rsid w:val="00845E3D"/>
    <w:rsid w:val="008468D4"/>
    <w:rsid w:val="008504A3"/>
    <w:rsid w:val="00852A15"/>
    <w:rsid w:val="00853559"/>
    <w:rsid w:val="008554D0"/>
    <w:rsid w:val="00855604"/>
    <w:rsid w:val="0086081C"/>
    <w:rsid w:val="00860DD4"/>
    <w:rsid w:val="0086232F"/>
    <w:rsid w:val="00863CC7"/>
    <w:rsid w:val="0086586C"/>
    <w:rsid w:val="00866179"/>
    <w:rsid w:val="008701C8"/>
    <w:rsid w:val="00871CA7"/>
    <w:rsid w:val="00872E57"/>
    <w:rsid w:val="0087373E"/>
    <w:rsid w:val="00882CE8"/>
    <w:rsid w:val="00887512"/>
    <w:rsid w:val="00887672"/>
    <w:rsid w:val="00887E1D"/>
    <w:rsid w:val="008904A1"/>
    <w:rsid w:val="008923CD"/>
    <w:rsid w:val="008945F8"/>
    <w:rsid w:val="00894A44"/>
    <w:rsid w:val="008975BA"/>
    <w:rsid w:val="008A0476"/>
    <w:rsid w:val="008A1647"/>
    <w:rsid w:val="008A2AE4"/>
    <w:rsid w:val="008A2EFB"/>
    <w:rsid w:val="008A4DC4"/>
    <w:rsid w:val="008B1FFD"/>
    <w:rsid w:val="008B6D56"/>
    <w:rsid w:val="008C0D7E"/>
    <w:rsid w:val="008C2ECD"/>
    <w:rsid w:val="008C7EF4"/>
    <w:rsid w:val="008D22D5"/>
    <w:rsid w:val="008D6807"/>
    <w:rsid w:val="008D7F46"/>
    <w:rsid w:val="008E0BF3"/>
    <w:rsid w:val="008E5BCA"/>
    <w:rsid w:val="008E7252"/>
    <w:rsid w:val="008F01A9"/>
    <w:rsid w:val="00900EA8"/>
    <w:rsid w:val="0090141E"/>
    <w:rsid w:val="009035FE"/>
    <w:rsid w:val="00905C98"/>
    <w:rsid w:val="00906C6E"/>
    <w:rsid w:val="0090758D"/>
    <w:rsid w:val="00907696"/>
    <w:rsid w:val="00913CE1"/>
    <w:rsid w:val="009179EE"/>
    <w:rsid w:val="0092303B"/>
    <w:rsid w:val="009248C8"/>
    <w:rsid w:val="009261F3"/>
    <w:rsid w:val="009328AE"/>
    <w:rsid w:val="00932997"/>
    <w:rsid w:val="009329C2"/>
    <w:rsid w:val="00935809"/>
    <w:rsid w:val="00936550"/>
    <w:rsid w:val="00940653"/>
    <w:rsid w:val="00940D7E"/>
    <w:rsid w:val="00941189"/>
    <w:rsid w:val="0094583E"/>
    <w:rsid w:val="00950A6A"/>
    <w:rsid w:val="009512EE"/>
    <w:rsid w:val="009526C9"/>
    <w:rsid w:val="00952B9D"/>
    <w:rsid w:val="0095423C"/>
    <w:rsid w:val="00956880"/>
    <w:rsid w:val="00956EA7"/>
    <w:rsid w:val="009576AE"/>
    <w:rsid w:val="00962ED2"/>
    <w:rsid w:val="00962FAD"/>
    <w:rsid w:val="0096461A"/>
    <w:rsid w:val="00965619"/>
    <w:rsid w:val="009659B2"/>
    <w:rsid w:val="00966D55"/>
    <w:rsid w:val="0097010A"/>
    <w:rsid w:val="00971221"/>
    <w:rsid w:val="009720B8"/>
    <w:rsid w:val="009724F3"/>
    <w:rsid w:val="00976D6B"/>
    <w:rsid w:val="00977343"/>
    <w:rsid w:val="009774E6"/>
    <w:rsid w:val="009813E0"/>
    <w:rsid w:val="009821C6"/>
    <w:rsid w:val="00982DDB"/>
    <w:rsid w:val="009840C7"/>
    <w:rsid w:val="0098473B"/>
    <w:rsid w:val="00984830"/>
    <w:rsid w:val="00984D11"/>
    <w:rsid w:val="00985097"/>
    <w:rsid w:val="00985DD4"/>
    <w:rsid w:val="0099151C"/>
    <w:rsid w:val="009919C1"/>
    <w:rsid w:val="00991C54"/>
    <w:rsid w:val="009928A3"/>
    <w:rsid w:val="0099480F"/>
    <w:rsid w:val="00994CFB"/>
    <w:rsid w:val="00996821"/>
    <w:rsid w:val="009A0CF0"/>
    <w:rsid w:val="009A2311"/>
    <w:rsid w:val="009A4204"/>
    <w:rsid w:val="009A428F"/>
    <w:rsid w:val="009A7320"/>
    <w:rsid w:val="009C050B"/>
    <w:rsid w:val="009C0F47"/>
    <w:rsid w:val="009C11EF"/>
    <w:rsid w:val="009C4823"/>
    <w:rsid w:val="009C4915"/>
    <w:rsid w:val="009C5CCD"/>
    <w:rsid w:val="009D18E2"/>
    <w:rsid w:val="009D2046"/>
    <w:rsid w:val="009E08DC"/>
    <w:rsid w:val="009E34BB"/>
    <w:rsid w:val="009E5820"/>
    <w:rsid w:val="009E639F"/>
    <w:rsid w:val="009E6A4F"/>
    <w:rsid w:val="009E73EF"/>
    <w:rsid w:val="009F07B4"/>
    <w:rsid w:val="009F75A3"/>
    <w:rsid w:val="009F7B7D"/>
    <w:rsid w:val="00A019B2"/>
    <w:rsid w:val="00A02499"/>
    <w:rsid w:val="00A02CF2"/>
    <w:rsid w:val="00A057E8"/>
    <w:rsid w:val="00A12413"/>
    <w:rsid w:val="00A12F47"/>
    <w:rsid w:val="00A14DDC"/>
    <w:rsid w:val="00A21B09"/>
    <w:rsid w:val="00A25CE1"/>
    <w:rsid w:val="00A278AC"/>
    <w:rsid w:val="00A31C79"/>
    <w:rsid w:val="00A334B5"/>
    <w:rsid w:val="00A336FB"/>
    <w:rsid w:val="00A34DEF"/>
    <w:rsid w:val="00A41543"/>
    <w:rsid w:val="00A438E6"/>
    <w:rsid w:val="00A4546E"/>
    <w:rsid w:val="00A45A9D"/>
    <w:rsid w:val="00A5008C"/>
    <w:rsid w:val="00A529C4"/>
    <w:rsid w:val="00A53E01"/>
    <w:rsid w:val="00A55333"/>
    <w:rsid w:val="00A56B16"/>
    <w:rsid w:val="00A607A5"/>
    <w:rsid w:val="00A60A64"/>
    <w:rsid w:val="00A623E5"/>
    <w:rsid w:val="00A62A3B"/>
    <w:rsid w:val="00A72CC0"/>
    <w:rsid w:val="00A73A2C"/>
    <w:rsid w:val="00A73DBF"/>
    <w:rsid w:val="00A80147"/>
    <w:rsid w:val="00A812DB"/>
    <w:rsid w:val="00A830E5"/>
    <w:rsid w:val="00A91A03"/>
    <w:rsid w:val="00A9278C"/>
    <w:rsid w:val="00A92A8C"/>
    <w:rsid w:val="00A96F7D"/>
    <w:rsid w:val="00A9763B"/>
    <w:rsid w:val="00A97FF9"/>
    <w:rsid w:val="00AA11B7"/>
    <w:rsid w:val="00AA3ACE"/>
    <w:rsid w:val="00AA3D3F"/>
    <w:rsid w:val="00AA4361"/>
    <w:rsid w:val="00AA6134"/>
    <w:rsid w:val="00AB0AAD"/>
    <w:rsid w:val="00AB3BF3"/>
    <w:rsid w:val="00AB4F9B"/>
    <w:rsid w:val="00AB59AB"/>
    <w:rsid w:val="00AC2E73"/>
    <w:rsid w:val="00AC6E45"/>
    <w:rsid w:val="00AD4740"/>
    <w:rsid w:val="00AD6791"/>
    <w:rsid w:val="00AE3A54"/>
    <w:rsid w:val="00AE4BA0"/>
    <w:rsid w:val="00AE560D"/>
    <w:rsid w:val="00AE5697"/>
    <w:rsid w:val="00AE5FD0"/>
    <w:rsid w:val="00AE6AB2"/>
    <w:rsid w:val="00AF662D"/>
    <w:rsid w:val="00B01E5C"/>
    <w:rsid w:val="00B03B29"/>
    <w:rsid w:val="00B11167"/>
    <w:rsid w:val="00B11BA4"/>
    <w:rsid w:val="00B159FB"/>
    <w:rsid w:val="00B167F0"/>
    <w:rsid w:val="00B20385"/>
    <w:rsid w:val="00B20A88"/>
    <w:rsid w:val="00B223D0"/>
    <w:rsid w:val="00B2272B"/>
    <w:rsid w:val="00B30103"/>
    <w:rsid w:val="00B31CA7"/>
    <w:rsid w:val="00B354BB"/>
    <w:rsid w:val="00B35609"/>
    <w:rsid w:val="00B42A3B"/>
    <w:rsid w:val="00B447A6"/>
    <w:rsid w:val="00B467EC"/>
    <w:rsid w:val="00B53BDD"/>
    <w:rsid w:val="00B54CF5"/>
    <w:rsid w:val="00B55872"/>
    <w:rsid w:val="00B55C2D"/>
    <w:rsid w:val="00B56472"/>
    <w:rsid w:val="00B56E64"/>
    <w:rsid w:val="00B574E6"/>
    <w:rsid w:val="00B63303"/>
    <w:rsid w:val="00B6476D"/>
    <w:rsid w:val="00B67BFE"/>
    <w:rsid w:val="00B70CE2"/>
    <w:rsid w:val="00B74303"/>
    <w:rsid w:val="00B747E5"/>
    <w:rsid w:val="00B77F0C"/>
    <w:rsid w:val="00B81E07"/>
    <w:rsid w:val="00B81E9C"/>
    <w:rsid w:val="00B82581"/>
    <w:rsid w:val="00B83787"/>
    <w:rsid w:val="00B91B7B"/>
    <w:rsid w:val="00B9325F"/>
    <w:rsid w:val="00B97F43"/>
    <w:rsid w:val="00BA0ADA"/>
    <w:rsid w:val="00BA1D1E"/>
    <w:rsid w:val="00BA1DB0"/>
    <w:rsid w:val="00BA7AB0"/>
    <w:rsid w:val="00BB5CFB"/>
    <w:rsid w:val="00BB764F"/>
    <w:rsid w:val="00BC07ED"/>
    <w:rsid w:val="00BC1802"/>
    <w:rsid w:val="00BC5285"/>
    <w:rsid w:val="00BD0AA2"/>
    <w:rsid w:val="00BD16B8"/>
    <w:rsid w:val="00BD299F"/>
    <w:rsid w:val="00BD2D67"/>
    <w:rsid w:val="00BD2FBC"/>
    <w:rsid w:val="00BD3B6C"/>
    <w:rsid w:val="00BD4CD0"/>
    <w:rsid w:val="00BD52AE"/>
    <w:rsid w:val="00BD7103"/>
    <w:rsid w:val="00BE2506"/>
    <w:rsid w:val="00BE590E"/>
    <w:rsid w:val="00BF0334"/>
    <w:rsid w:val="00BF26C3"/>
    <w:rsid w:val="00BF4F1B"/>
    <w:rsid w:val="00BF5734"/>
    <w:rsid w:val="00BF60BA"/>
    <w:rsid w:val="00BF75DE"/>
    <w:rsid w:val="00BF7F9D"/>
    <w:rsid w:val="00C0139B"/>
    <w:rsid w:val="00C04F70"/>
    <w:rsid w:val="00C15E44"/>
    <w:rsid w:val="00C16E2E"/>
    <w:rsid w:val="00C20DBD"/>
    <w:rsid w:val="00C22920"/>
    <w:rsid w:val="00C23FE2"/>
    <w:rsid w:val="00C247A6"/>
    <w:rsid w:val="00C25185"/>
    <w:rsid w:val="00C30BB7"/>
    <w:rsid w:val="00C31246"/>
    <w:rsid w:val="00C31CAE"/>
    <w:rsid w:val="00C32600"/>
    <w:rsid w:val="00C33917"/>
    <w:rsid w:val="00C35E5B"/>
    <w:rsid w:val="00C363C3"/>
    <w:rsid w:val="00C43096"/>
    <w:rsid w:val="00C53124"/>
    <w:rsid w:val="00C53291"/>
    <w:rsid w:val="00C53CCD"/>
    <w:rsid w:val="00C53CD3"/>
    <w:rsid w:val="00C5535C"/>
    <w:rsid w:val="00C57856"/>
    <w:rsid w:val="00C607D3"/>
    <w:rsid w:val="00C6159A"/>
    <w:rsid w:val="00C82B31"/>
    <w:rsid w:val="00C8436B"/>
    <w:rsid w:val="00C843B9"/>
    <w:rsid w:val="00C8558F"/>
    <w:rsid w:val="00C872E1"/>
    <w:rsid w:val="00C92236"/>
    <w:rsid w:val="00CA1DDE"/>
    <w:rsid w:val="00CA2B70"/>
    <w:rsid w:val="00CA67CB"/>
    <w:rsid w:val="00CA7F21"/>
    <w:rsid w:val="00CB1755"/>
    <w:rsid w:val="00CB1EEC"/>
    <w:rsid w:val="00CB239A"/>
    <w:rsid w:val="00CB7194"/>
    <w:rsid w:val="00CB7A47"/>
    <w:rsid w:val="00CC0090"/>
    <w:rsid w:val="00CC0452"/>
    <w:rsid w:val="00CC10B2"/>
    <w:rsid w:val="00CC223C"/>
    <w:rsid w:val="00CC6B53"/>
    <w:rsid w:val="00CC6FD4"/>
    <w:rsid w:val="00CC7CDF"/>
    <w:rsid w:val="00CD0087"/>
    <w:rsid w:val="00CD1AD8"/>
    <w:rsid w:val="00CD62E6"/>
    <w:rsid w:val="00CD6CFE"/>
    <w:rsid w:val="00CE27E4"/>
    <w:rsid w:val="00CE2B0B"/>
    <w:rsid w:val="00CE66E3"/>
    <w:rsid w:val="00CF0A60"/>
    <w:rsid w:val="00CF1E9C"/>
    <w:rsid w:val="00CF2AAD"/>
    <w:rsid w:val="00CF2B2E"/>
    <w:rsid w:val="00CF2BB7"/>
    <w:rsid w:val="00CF336E"/>
    <w:rsid w:val="00CF4FB7"/>
    <w:rsid w:val="00CF5926"/>
    <w:rsid w:val="00CF74E7"/>
    <w:rsid w:val="00D00FC9"/>
    <w:rsid w:val="00D0161D"/>
    <w:rsid w:val="00D02AE6"/>
    <w:rsid w:val="00D03027"/>
    <w:rsid w:val="00D03C65"/>
    <w:rsid w:val="00D10B4F"/>
    <w:rsid w:val="00D11381"/>
    <w:rsid w:val="00D123CB"/>
    <w:rsid w:val="00D126F7"/>
    <w:rsid w:val="00D128B9"/>
    <w:rsid w:val="00D14092"/>
    <w:rsid w:val="00D149D8"/>
    <w:rsid w:val="00D15D7A"/>
    <w:rsid w:val="00D16F32"/>
    <w:rsid w:val="00D173FD"/>
    <w:rsid w:val="00D20363"/>
    <w:rsid w:val="00D2130B"/>
    <w:rsid w:val="00D21E51"/>
    <w:rsid w:val="00D227EB"/>
    <w:rsid w:val="00D252A4"/>
    <w:rsid w:val="00D315D7"/>
    <w:rsid w:val="00D337EB"/>
    <w:rsid w:val="00D4039A"/>
    <w:rsid w:val="00D42A4E"/>
    <w:rsid w:val="00D42D32"/>
    <w:rsid w:val="00D44C7B"/>
    <w:rsid w:val="00D462A8"/>
    <w:rsid w:val="00D51389"/>
    <w:rsid w:val="00D53BF3"/>
    <w:rsid w:val="00D543B0"/>
    <w:rsid w:val="00D55E3D"/>
    <w:rsid w:val="00D57C78"/>
    <w:rsid w:val="00D601A5"/>
    <w:rsid w:val="00D6512E"/>
    <w:rsid w:val="00D65F31"/>
    <w:rsid w:val="00D675D0"/>
    <w:rsid w:val="00D67EBE"/>
    <w:rsid w:val="00D724FA"/>
    <w:rsid w:val="00D72BC9"/>
    <w:rsid w:val="00D80166"/>
    <w:rsid w:val="00D82C8E"/>
    <w:rsid w:val="00D84F3A"/>
    <w:rsid w:val="00D85C9D"/>
    <w:rsid w:val="00D871B2"/>
    <w:rsid w:val="00D87249"/>
    <w:rsid w:val="00D87472"/>
    <w:rsid w:val="00D95509"/>
    <w:rsid w:val="00D96963"/>
    <w:rsid w:val="00DA0DEB"/>
    <w:rsid w:val="00DA20EB"/>
    <w:rsid w:val="00DA2F3B"/>
    <w:rsid w:val="00DA2FDA"/>
    <w:rsid w:val="00DA37C4"/>
    <w:rsid w:val="00DA42D4"/>
    <w:rsid w:val="00DB34D6"/>
    <w:rsid w:val="00DB3B89"/>
    <w:rsid w:val="00DC65FA"/>
    <w:rsid w:val="00DD4DDF"/>
    <w:rsid w:val="00DE1234"/>
    <w:rsid w:val="00DE24DF"/>
    <w:rsid w:val="00DE2E52"/>
    <w:rsid w:val="00DE3DF2"/>
    <w:rsid w:val="00DE4342"/>
    <w:rsid w:val="00DE58A9"/>
    <w:rsid w:val="00DE58B8"/>
    <w:rsid w:val="00DF7470"/>
    <w:rsid w:val="00E00464"/>
    <w:rsid w:val="00E024A6"/>
    <w:rsid w:val="00E0270B"/>
    <w:rsid w:val="00E038AC"/>
    <w:rsid w:val="00E04416"/>
    <w:rsid w:val="00E053BD"/>
    <w:rsid w:val="00E1482A"/>
    <w:rsid w:val="00E157A0"/>
    <w:rsid w:val="00E158B9"/>
    <w:rsid w:val="00E15C77"/>
    <w:rsid w:val="00E218F0"/>
    <w:rsid w:val="00E23090"/>
    <w:rsid w:val="00E23D19"/>
    <w:rsid w:val="00E25A43"/>
    <w:rsid w:val="00E27AAE"/>
    <w:rsid w:val="00E31AF9"/>
    <w:rsid w:val="00E3417B"/>
    <w:rsid w:val="00E35932"/>
    <w:rsid w:val="00E372C0"/>
    <w:rsid w:val="00E37628"/>
    <w:rsid w:val="00E37CAF"/>
    <w:rsid w:val="00E37E53"/>
    <w:rsid w:val="00E4131A"/>
    <w:rsid w:val="00E41683"/>
    <w:rsid w:val="00E4179E"/>
    <w:rsid w:val="00E4339F"/>
    <w:rsid w:val="00E44639"/>
    <w:rsid w:val="00E45B8C"/>
    <w:rsid w:val="00E4706B"/>
    <w:rsid w:val="00E518C5"/>
    <w:rsid w:val="00E529D4"/>
    <w:rsid w:val="00E52E98"/>
    <w:rsid w:val="00E543D0"/>
    <w:rsid w:val="00E5470A"/>
    <w:rsid w:val="00E55021"/>
    <w:rsid w:val="00E55712"/>
    <w:rsid w:val="00E61AB9"/>
    <w:rsid w:val="00E66300"/>
    <w:rsid w:val="00E67CA1"/>
    <w:rsid w:val="00E7040D"/>
    <w:rsid w:val="00E722E3"/>
    <w:rsid w:val="00E7265C"/>
    <w:rsid w:val="00E7709E"/>
    <w:rsid w:val="00E820EC"/>
    <w:rsid w:val="00E8378B"/>
    <w:rsid w:val="00E855FE"/>
    <w:rsid w:val="00E87A2C"/>
    <w:rsid w:val="00E9230C"/>
    <w:rsid w:val="00E92B77"/>
    <w:rsid w:val="00E9329D"/>
    <w:rsid w:val="00E93C1B"/>
    <w:rsid w:val="00E96784"/>
    <w:rsid w:val="00EA188C"/>
    <w:rsid w:val="00EA240F"/>
    <w:rsid w:val="00EA257D"/>
    <w:rsid w:val="00EA4400"/>
    <w:rsid w:val="00EA47A0"/>
    <w:rsid w:val="00EA50E8"/>
    <w:rsid w:val="00EA5E80"/>
    <w:rsid w:val="00EA620E"/>
    <w:rsid w:val="00EA6E79"/>
    <w:rsid w:val="00EB054C"/>
    <w:rsid w:val="00EB0635"/>
    <w:rsid w:val="00EB1272"/>
    <w:rsid w:val="00EB16D1"/>
    <w:rsid w:val="00EB1ADA"/>
    <w:rsid w:val="00EB3D5D"/>
    <w:rsid w:val="00EB4867"/>
    <w:rsid w:val="00EC114A"/>
    <w:rsid w:val="00EC52B5"/>
    <w:rsid w:val="00EC5F2F"/>
    <w:rsid w:val="00EC62D3"/>
    <w:rsid w:val="00ED0141"/>
    <w:rsid w:val="00ED062E"/>
    <w:rsid w:val="00ED0850"/>
    <w:rsid w:val="00ED2905"/>
    <w:rsid w:val="00ED2ECF"/>
    <w:rsid w:val="00ED2F65"/>
    <w:rsid w:val="00ED5586"/>
    <w:rsid w:val="00ED6B4D"/>
    <w:rsid w:val="00ED73F2"/>
    <w:rsid w:val="00EE1F07"/>
    <w:rsid w:val="00EE214A"/>
    <w:rsid w:val="00EE3260"/>
    <w:rsid w:val="00EE3924"/>
    <w:rsid w:val="00EE394D"/>
    <w:rsid w:val="00EE4A21"/>
    <w:rsid w:val="00EE5079"/>
    <w:rsid w:val="00EE71D1"/>
    <w:rsid w:val="00EF0193"/>
    <w:rsid w:val="00EF2378"/>
    <w:rsid w:val="00EF45F3"/>
    <w:rsid w:val="00EF5382"/>
    <w:rsid w:val="00EF7AF0"/>
    <w:rsid w:val="00F007CB"/>
    <w:rsid w:val="00F01D0A"/>
    <w:rsid w:val="00F02121"/>
    <w:rsid w:val="00F03F95"/>
    <w:rsid w:val="00F05395"/>
    <w:rsid w:val="00F059C6"/>
    <w:rsid w:val="00F06691"/>
    <w:rsid w:val="00F11F41"/>
    <w:rsid w:val="00F11F51"/>
    <w:rsid w:val="00F1287A"/>
    <w:rsid w:val="00F14820"/>
    <w:rsid w:val="00F14C0D"/>
    <w:rsid w:val="00F14D93"/>
    <w:rsid w:val="00F17D39"/>
    <w:rsid w:val="00F20405"/>
    <w:rsid w:val="00F239E9"/>
    <w:rsid w:val="00F33331"/>
    <w:rsid w:val="00F368D2"/>
    <w:rsid w:val="00F373E5"/>
    <w:rsid w:val="00F37F76"/>
    <w:rsid w:val="00F405C8"/>
    <w:rsid w:val="00F40961"/>
    <w:rsid w:val="00F410B9"/>
    <w:rsid w:val="00F4285A"/>
    <w:rsid w:val="00F438D9"/>
    <w:rsid w:val="00F447C6"/>
    <w:rsid w:val="00F45DEF"/>
    <w:rsid w:val="00F5419A"/>
    <w:rsid w:val="00F54DB5"/>
    <w:rsid w:val="00F610AA"/>
    <w:rsid w:val="00F62093"/>
    <w:rsid w:val="00F62222"/>
    <w:rsid w:val="00F645C4"/>
    <w:rsid w:val="00F64BEE"/>
    <w:rsid w:val="00F67F14"/>
    <w:rsid w:val="00F705F1"/>
    <w:rsid w:val="00F70ADD"/>
    <w:rsid w:val="00F71CFF"/>
    <w:rsid w:val="00F72E55"/>
    <w:rsid w:val="00F76B98"/>
    <w:rsid w:val="00F81977"/>
    <w:rsid w:val="00F860C7"/>
    <w:rsid w:val="00F90646"/>
    <w:rsid w:val="00F90EB3"/>
    <w:rsid w:val="00F9332E"/>
    <w:rsid w:val="00F9455D"/>
    <w:rsid w:val="00F94D2D"/>
    <w:rsid w:val="00F97468"/>
    <w:rsid w:val="00FA0A53"/>
    <w:rsid w:val="00FA1465"/>
    <w:rsid w:val="00FA5E3A"/>
    <w:rsid w:val="00FB058E"/>
    <w:rsid w:val="00FB0959"/>
    <w:rsid w:val="00FB2539"/>
    <w:rsid w:val="00FB31B4"/>
    <w:rsid w:val="00FB3552"/>
    <w:rsid w:val="00FB36EE"/>
    <w:rsid w:val="00FB3B74"/>
    <w:rsid w:val="00FB41E0"/>
    <w:rsid w:val="00FB55FA"/>
    <w:rsid w:val="00FC0E92"/>
    <w:rsid w:val="00FC3644"/>
    <w:rsid w:val="00FC3E7E"/>
    <w:rsid w:val="00FC4BDA"/>
    <w:rsid w:val="00FC6D70"/>
    <w:rsid w:val="00FD03D6"/>
    <w:rsid w:val="00FD2AE5"/>
    <w:rsid w:val="00FD5B65"/>
    <w:rsid w:val="00FD5F3B"/>
    <w:rsid w:val="00FD7683"/>
    <w:rsid w:val="00FD7AFB"/>
    <w:rsid w:val="00FE24C4"/>
    <w:rsid w:val="00FE2654"/>
    <w:rsid w:val="00FE4184"/>
    <w:rsid w:val="00FE4B6D"/>
    <w:rsid w:val="00FE677E"/>
    <w:rsid w:val="00FF405E"/>
    <w:rsid w:val="00FF50F5"/>
    <w:rsid w:val="00FF5771"/>
    <w:rsid w:val="00FF5D56"/>
    <w:rsid w:val="00FF7BD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146B07"/>
  <w15:docId w15:val="{A0B3DE46-6FDA-4350-9DED-6A4D6AA4E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_tradnl"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4"/>
      <w:szCs w:val="24"/>
      <w:lang w:val="es-AR" w:eastAsia="es-ES"/>
    </w:rPr>
  </w:style>
  <w:style w:type="paragraph" w:styleId="Ttulo1">
    <w:name w:val="heading 1"/>
    <w:basedOn w:val="Normal"/>
    <w:next w:val="Normal"/>
    <w:qFormat/>
    <w:pPr>
      <w:keepNext/>
      <w:tabs>
        <w:tab w:val="left" w:pos="720"/>
      </w:tabs>
      <w:jc w:val="center"/>
      <w:outlineLvl w:val="0"/>
    </w:pPr>
    <w:rPr>
      <w:rFonts w:eastAsia="Batang"/>
      <w:b/>
      <w:snapToGrid w:val="0"/>
      <w:szCs w:val="20"/>
      <w:lang w:val="es-ES"/>
    </w:rPr>
  </w:style>
  <w:style w:type="paragraph" w:styleId="Ttulo2">
    <w:name w:val="heading 2"/>
    <w:aliases w:val="Tight Slug"/>
    <w:basedOn w:val="Normal"/>
    <w:next w:val="Normal"/>
    <w:qFormat/>
    <w:pPr>
      <w:keepNext/>
      <w:keepLines/>
      <w:widowControl w:val="0"/>
      <w:tabs>
        <w:tab w:val="left" w:pos="-720"/>
      </w:tabs>
      <w:suppressAutoHyphens/>
      <w:outlineLvl w:val="1"/>
    </w:pPr>
    <w:rPr>
      <w:rFonts w:ascii="Garamond" w:hAnsi="Garamond"/>
      <w:b/>
      <w:snapToGrid w:val="0"/>
      <w:sz w:val="16"/>
      <w:szCs w:val="20"/>
      <w:lang w:val="es-ES_tradnl"/>
    </w:rPr>
  </w:style>
  <w:style w:type="paragraph" w:styleId="Ttulo3">
    <w:name w:val="heading 3"/>
    <w:basedOn w:val="Normal"/>
    <w:next w:val="Normal"/>
    <w:qFormat/>
    <w:pPr>
      <w:keepNext/>
      <w:keepLines/>
      <w:widowControl w:val="0"/>
      <w:tabs>
        <w:tab w:val="left" w:pos="-720"/>
      </w:tabs>
      <w:suppressAutoHyphens/>
      <w:outlineLvl w:val="2"/>
    </w:pPr>
    <w:rPr>
      <w:rFonts w:ascii="Garamond" w:hAnsi="Garamond"/>
      <w:b/>
      <w:snapToGrid w:val="0"/>
      <w:sz w:val="20"/>
      <w:szCs w:val="20"/>
      <w:lang w:val="es-ES_tradnl"/>
    </w:rPr>
  </w:style>
  <w:style w:type="paragraph" w:styleId="Ttulo4">
    <w:name w:val="heading 4"/>
    <w:basedOn w:val="Normal"/>
    <w:next w:val="Normal"/>
    <w:qFormat/>
    <w:pPr>
      <w:keepNext/>
      <w:jc w:val="center"/>
      <w:outlineLvl w:val="3"/>
    </w:pPr>
    <w:rPr>
      <w:sz w:val="22"/>
      <w:szCs w:val="22"/>
    </w:rPr>
  </w:style>
  <w:style w:type="paragraph" w:styleId="Ttulo5">
    <w:name w:val="heading 5"/>
    <w:basedOn w:val="Normal"/>
    <w:next w:val="Normal"/>
    <w:qFormat/>
    <w:pPr>
      <w:keepNext/>
      <w:keepLines/>
      <w:widowControl w:val="0"/>
      <w:tabs>
        <w:tab w:val="left" w:pos="260"/>
        <w:tab w:val="left" w:pos="968"/>
        <w:tab w:val="left" w:pos="1676"/>
        <w:tab w:val="left" w:pos="2384"/>
        <w:tab w:val="left" w:pos="3092"/>
        <w:tab w:val="left" w:pos="3800"/>
        <w:tab w:val="left" w:pos="4508"/>
        <w:tab w:val="left" w:pos="5216"/>
        <w:tab w:val="left" w:pos="5924"/>
        <w:tab w:val="left" w:pos="6632"/>
        <w:tab w:val="left" w:pos="7340"/>
        <w:tab w:val="left" w:pos="8048"/>
        <w:tab w:val="left" w:pos="8756"/>
      </w:tabs>
      <w:suppressAutoHyphens/>
      <w:jc w:val="center"/>
      <w:outlineLvl w:val="4"/>
    </w:pPr>
    <w:rPr>
      <w:rFonts w:ascii="Garamond" w:hAnsi="Garamond"/>
      <w:b/>
      <w:snapToGrid w:val="0"/>
      <w:sz w:val="20"/>
      <w:szCs w:val="20"/>
      <w:lang w:val="es-ES_tradnl"/>
    </w:rPr>
  </w:style>
  <w:style w:type="paragraph" w:styleId="Ttulo6">
    <w:name w:val="heading 6"/>
    <w:basedOn w:val="Normal"/>
    <w:next w:val="Normal"/>
    <w:qFormat/>
    <w:pPr>
      <w:keepNext/>
      <w:widowControl w:val="0"/>
      <w:jc w:val="both"/>
      <w:outlineLvl w:val="5"/>
    </w:pPr>
    <w:rPr>
      <w:b/>
      <w:sz w:val="22"/>
      <w:szCs w:val="20"/>
    </w:rPr>
  </w:style>
  <w:style w:type="paragraph" w:styleId="Ttulo7">
    <w:name w:val="heading 7"/>
    <w:basedOn w:val="Normal"/>
    <w:next w:val="Normal"/>
    <w:qFormat/>
    <w:pPr>
      <w:keepNext/>
      <w:jc w:val="center"/>
      <w:outlineLvl w:val="6"/>
    </w:pPr>
    <w:rPr>
      <w:color w:val="333333"/>
      <w:sz w:val="22"/>
      <w:szCs w:val="22"/>
      <w:lang w:val="en-US"/>
    </w:rPr>
  </w:style>
  <w:style w:type="paragraph" w:styleId="Ttulo8">
    <w:name w:val="heading 8"/>
    <w:basedOn w:val="Normal"/>
    <w:next w:val="Normal"/>
    <w:qFormat/>
    <w:pPr>
      <w:keepNext/>
      <w:widowControl w:val="0"/>
      <w:suppressLineNumbers/>
      <w:tabs>
        <w:tab w:val="left" w:pos="284"/>
      </w:tabs>
      <w:suppressAutoHyphens/>
      <w:jc w:val="center"/>
      <w:outlineLvl w:val="7"/>
    </w:pPr>
    <w:rPr>
      <w:b/>
      <w:sz w:val="22"/>
      <w:szCs w:val="22"/>
    </w:rPr>
  </w:style>
  <w:style w:type="paragraph" w:styleId="Ttulo9">
    <w:name w:val="heading 9"/>
    <w:basedOn w:val="Normal"/>
    <w:next w:val="Normal"/>
    <w:link w:val="Ttulo9Car"/>
    <w:qFormat/>
    <w:rsid w:val="00F11F41"/>
    <w:pPr>
      <w:spacing w:before="240" w:after="60"/>
      <w:outlineLvl w:val="8"/>
    </w:pPr>
    <w:rPr>
      <w:rFonts w:ascii="Cambria" w:hAnsi="Cambria"/>
      <w:sz w:val="22"/>
      <w:szCs w:val="22"/>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rPr>
      <w:rFonts w:ascii="Times New Roman" w:eastAsia="Batang" w:hAnsi="Times New Roman" w:cs="Times New Roman"/>
      <w:b/>
      <w:snapToGrid w:val="0"/>
      <w:sz w:val="24"/>
      <w:szCs w:val="20"/>
      <w:lang w:eastAsia="es-ES"/>
    </w:rPr>
  </w:style>
  <w:style w:type="character" w:customStyle="1" w:styleId="Ttulo2Car">
    <w:name w:val="Título 2 Car"/>
    <w:aliases w:val="Tight Slug Car"/>
    <w:rPr>
      <w:rFonts w:ascii="Garamond" w:eastAsia="Times New Roman" w:hAnsi="Garamond" w:cs="Times New Roman"/>
      <w:b/>
      <w:snapToGrid w:val="0"/>
      <w:sz w:val="16"/>
      <w:szCs w:val="20"/>
      <w:lang w:val="es-ES_tradnl" w:eastAsia="es-ES"/>
    </w:rPr>
  </w:style>
  <w:style w:type="character" w:customStyle="1" w:styleId="Ttulo3Car">
    <w:name w:val="Título 3 Car"/>
    <w:rPr>
      <w:rFonts w:ascii="Garamond" w:eastAsia="Times New Roman" w:hAnsi="Garamond" w:cs="Times New Roman"/>
      <w:b/>
      <w:snapToGrid w:val="0"/>
      <w:sz w:val="20"/>
      <w:szCs w:val="20"/>
      <w:lang w:val="es-ES_tradnl" w:eastAsia="es-ES"/>
    </w:rPr>
  </w:style>
  <w:style w:type="character" w:customStyle="1" w:styleId="Ttulo5Car">
    <w:name w:val="Título 5 Car"/>
    <w:rPr>
      <w:rFonts w:ascii="Garamond" w:eastAsia="Times New Roman" w:hAnsi="Garamond" w:cs="Times New Roman"/>
      <w:b/>
      <w:snapToGrid w:val="0"/>
      <w:sz w:val="20"/>
      <w:szCs w:val="20"/>
      <w:lang w:val="es-ES_tradnl" w:eastAsia="es-ES"/>
    </w:rPr>
  </w:style>
  <w:style w:type="character" w:customStyle="1" w:styleId="Ttulo6Car">
    <w:name w:val="Título 6 Car"/>
    <w:rPr>
      <w:rFonts w:ascii="Times New Roman" w:eastAsia="Times New Roman" w:hAnsi="Times New Roman" w:cs="Times New Roman"/>
      <w:b/>
      <w:szCs w:val="20"/>
      <w:lang w:val="es-AR" w:eastAsia="es-ES"/>
    </w:rPr>
  </w:style>
  <w:style w:type="paragraph" w:styleId="Textoindependiente2">
    <w:name w:val="Body Text 2"/>
    <w:basedOn w:val="Normal"/>
    <w:pPr>
      <w:jc w:val="both"/>
    </w:pPr>
    <w:rPr>
      <w:b/>
      <w:sz w:val="20"/>
      <w:u w:val="single"/>
      <w:lang w:val="es-ES"/>
    </w:rPr>
  </w:style>
  <w:style w:type="character" w:customStyle="1" w:styleId="Textoindependiente2Car">
    <w:name w:val="Texto independiente 2 Car"/>
    <w:rPr>
      <w:rFonts w:ascii="Times New Roman" w:eastAsia="Times New Roman" w:hAnsi="Times New Roman" w:cs="Times New Roman"/>
      <w:b/>
      <w:sz w:val="20"/>
      <w:szCs w:val="24"/>
      <w:u w:val="single"/>
      <w:lang w:eastAsia="es-ES"/>
    </w:rPr>
  </w:style>
  <w:style w:type="paragraph" w:styleId="Textonotapie">
    <w:name w:val="footnote text"/>
    <w:basedOn w:val="Normal"/>
    <w:semiHidden/>
    <w:pPr>
      <w:widowControl w:val="0"/>
      <w:tabs>
        <w:tab w:val="left" w:pos="-720"/>
      </w:tabs>
      <w:suppressAutoHyphens/>
      <w:jc w:val="both"/>
    </w:pPr>
    <w:rPr>
      <w:rFonts w:ascii="Garamond" w:hAnsi="Garamond"/>
      <w:snapToGrid w:val="0"/>
      <w:spacing w:val="-2"/>
      <w:sz w:val="20"/>
      <w:szCs w:val="20"/>
      <w:lang w:val="es-ES_tradnl"/>
    </w:rPr>
  </w:style>
  <w:style w:type="character" w:customStyle="1" w:styleId="TextonotapieCar">
    <w:name w:val="Texto nota pie Car"/>
    <w:semiHidden/>
    <w:rPr>
      <w:rFonts w:ascii="Garamond" w:eastAsia="Times New Roman" w:hAnsi="Garamond" w:cs="Times New Roman"/>
      <w:snapToGrid w:val="0"/>
      <w:spacing w:val="-2"/>
      <w:sz w:val="20"/>
      <w:szCs w:val="20"/>
      <w:lang w:val="es-ES_tradnl" w:eastAsia="es-ES"/>
    </w:rPr>
  </w:style>
  <w:style w:type="paragraph" w:customStyle="1" w:styleId="CPN-normal">
    <w:name w:val="CPN-normal"/>
    <w:pPr>
      <w:widowControl w:val="0"/>
      <w:tabs>
        <w:tab w:val="left" w:pos="-720"/>
      </w:tabs>
      <w:suppressAutoHyphens/>
      <w:jc w:val="both"/>
    </w:pPr>
    <w:rPr>
      <w:rFonts w:ascii="Arial" w:eastAsia="Times New Roman" w:hAnsi="Arial"/>
      <w:snapToGrid w:val="0"/>
      <w:spacing w:val="-2"/>
      <w:sz w:val="22"/>
      <w:lang w:val="en-US" w:eastAsia="es-ES"/>
    </w:rPr>
  </w:style>
  <w:style w:type="paragraph" w:styleId="Textoindependiente3">
    <w:name w:val="Body Text 3"/>
    <w:basedOn w:val="Normal"/>
    <w:link w:val="Textoindependiente3Car1"/>
    <w:pPr>
      <w:jc w:val="center"/>
    </w:pPr>
    <w:rPr>
      <w:b/>
      <w:sz w:val="22"/>
      <w:lang w:val="es-ES"/>
    </w:rPr>
  </w:style>
  <w:style w:type="character" w:customStyle="1" w:styleId="Textoindependiente3Car">
    <w:name w:val="Texto independiente 3 Car"/>
    <w:rPr>
      <w:rFonts w:ascii="Times New Roman" w:eastAsia="Times New Roman" w:hAnsi="Times New Roman" w:cs="Times New Roman"/>
      <w:b/>
      <w:szCs w:val="24"/>
      <w:lang w:eastAsia="es-ES"/>
    </w:rPr>
  </w:style>
  <w:style w:type="paragraph" w:styleId="Sangradetextonormal">
    <w:name w:val="Body Text Indent"/>
    <w:basedOn w:val="Normal"/>
    <w:pPr>
      <w:ind w:firstLine="708"/>
      <w:jc w:val="both"/>
    </w:pPr>
    <w:rPr>
      <w:sz w:val="20"/>
      <w:szCs w:val="20"/>
    </w:rPr>
  </w:style>
  <w:style w:type="character" w:customStyle="1" w:styleId="SangradetextonormalCar">
    <w:name w:val="Sangría de texto normal Car"/>
    <w:rPr>
      <w:rFonts w:ascii="Times New Roman" w:eastAsia="Times New Roman" w:hAnsi="Times New Roman" w:cs="Times New Roman"/>
      <w:sz w:val="20"/>
      <w:szCs w:val="20"/>
      <w:lang w:val="es-AR" w:eastAsia="es-ES"/>
    </w:rPr>
  </w:style>
  <w:style w:type="paragraph" w:styleId="Encabezado">
    <w:name w:val="header"/>
    <w:basedOn w:val="Normal"/>
    <w:pPr>
      <w:tabs>
        <w:tab w:val="center" w:pos="4419"/>
        <w:tab w:val="right" w:pos="8838"/>
      </w:tabs>
      <w:jc w:val="both"/>
    </w:pPr>
    <w:rPr>
      <w:rFonts w:ascii="Garamond" w:hAnsi="Garamond"/>
      <w:szCs w:val="20"/>
      <w:lang w:val="es-ES_tradnl"/>
    </w:rPr>
  </w:style>
  <w:style w:type="character" w:customStyle="1" w:styleId="EncabezadoCar">
    <w:name w:val="Encabezado Car"/>
    <w:rPr>
      <w:rFonts w:ascii="Garamond" w:eastAsia="Times New Roman" w:hAnsi="Garamond" w:cs="Times New Roman"/>
      <w:sz w:val="24"/>
      <w:szCs w:val="20"/>
      <w:lang w:val="es-ES_tradnl" w:eastAsia="es-ES"/>
    </w:rPr>
  </w:style>
  <w:style w:type="paragraph" w:styleId="Textoindependiente">
    <w:name w:val="Body Text"/>
    <w:aliases w:val="body text,bt,Texto independienteR,Body Text1, Car,b"/>
    <w:basedOn w:val="Normal"/>
    <w:pPr>
      <w:widowControl w:val="0"/>
      <w:tabs>
        <w:tab w:val="left" w:pos="260"/>
        <w:tab w:val="left" w:pos="968"/>
        <w:tab w:val="left" w:pos="1676"/>
        <w:tab w:val="left" w:pos="2384"/>
        <w:tab w:val="left" w:pos="3092"/>
        <w:tab w:val="left" w:pos="3800"/>
        <w:tab w:val="left" w:pos="4508"/>
        <w:tab w:val="left" w:pos="5216"/>
        <w:tab w:val="left" w:pos="5924"/>
        <w:tab w:val="left" w:pos="6632"/>
        <w:tab w:val="left" w:pos="7340"/>
        <w:tab w:val="left" w:pos="8048"/>
        <w:tab w:val="left" w:pos="8756"/>
      </w:tabs>
      <w:suppressAutoHyphens/>
      <w:jc w:val="both"/>
    </w:pPr>
    <w:rPr>
      <w:rFonts w:ascii="Garamond" w:hAnsi="Garamond"/>
      <w:snapToGrid w:val="0"/>
      <w:spacing w:val="-2"/>
      <w:sz w:val="20"/>
      <w:szCs w:val="20"/>
      <w:lang w:val="es-ES_tradnl"/>
    </w:rPr>
  </w:style>
  <w:style w:type="character" w:customStyle="1" w:styleId="TextoindependienteCar">
    <w:name w:val="Texto independiente Car"/>
    <w:aliases w:val="body text Car,bt Car,Texto independienteR Car,Body Text1 Car, Car Car,b Car"/>
    <w:rPr>
      <w:rFonts w:ascii="Garamond" w:eastAsia="Times New Roman" w:hAnsi="Garamond" w:cs="Times New Roman"/>
      <w:snapToGrid w:val="0"/>
      <w:spacing w:val="-2"/>
      <w:sz w:val="20"/>
      <w:szCs w:val="20"/>
      <w:lang w:val="es-ES_tradnl" w:eastAsia="es-ES"/>
    </w:rPr>
  </w:style>
  <w:style w:type="paragraph" w:customStyle="1" w:styleId="texto">
    <w:name w:val="texto"/>
    <w:basedOn w:val="Normal"/>
    <w:pPr>
      <w:spacing w:after="120"/>
      <w:ind w:firstLine="397"/>
      <w:jc w:val="both"/>
    </w:pPr>
    <w:rPr>
      <w:rFonts w:ascii="Helvetica" w:hAnsi="Helvetica"/>
      <w:color w:val="000000"/>
      <w:sz w:val="22"/>
      <w:szCs w:val="20"/>
      <w:lang w:val="en-US"/>
    </w:rPr>
  </w:style>
  <w:style w:type="paragraph" w:styleId="NormalWeb">
    <w:name w:val="Normal (Web)"/>
    <w:basedOn w:val="Normal"/>
    <w:uiPriority w:val="99"/>
    <w:pPr>
      <w:spacing w:before="100" w:beforeAutospacing="1" w:after="100" w:afterAutospacing="1"/>
    </w:pPr>
    <w:rPr>
      <w:lang w:val="es-ES"/>
    </w:rPr>
  </w:style>
  <w:style w:type="character" w:styleId="Hipervnculo">
    <w:name w:val="Hyperlink"/>
    <w:uiPriority w:val="99"/>
    <w:rPr>
      <w:color w:val="0000FF"/>
      <w:u w:val="single"/>
    </w:rPr>
  </w:style>
  <w:style w:type="paragraph" w:customStyle="1" w:styleId="BodyText22">
    <w:name w:val="Body Text 22"/>
    <w:basedOn w:val="Normal"/>
    <w:pPr>
      <w:widowControl w:val="0"/>
      <w:jc w:val="both"/>
    </w:pPr>
    <w:rPr>
      <w:b/>
      <w:sz w:val="22"/>
      <w:szCs w:val="20"/>
    </w:rPr>
  </w:style>
  <w:style w:type="character" w:styleId="Nmerodepgina">
    <w:name w:val="page number"/>
    <w:basedOn w:val="Fuentedeprrafopredeter"/>
  </w:style>
  <w:style w:type="paragraph" w:styleId="Piedepgina">
    <w:name w:val="footer"/>
    <w:basedOn w:val="Normal"/>
    <w:pPr>
      <w:tabs>
        <w:tab w:val="center" w:pos="4419"/>
        <w:tab w:val="right" w:pos="8838"/>
      </w:tabs>
      <w:jc w:val="both"/>
    </w:pPr>
    <w:rPr>
      <w:rFonts w:ascii="Garamond" w:hAnsi="Garamond"/>
      <w:szCs w:val="20"/>
      <w:lang w:val="es-ES_tradnl"/>
    </w:rPr>
  </w:style>
  <w:style w:type="character" w:customStyle="1" w:styleId="PiedepginaCar">
    <w:name w:val="Pie de página Car"/>
    <w:rPr>
      <w:rFonts w:ascii="Garamond" w:eastAsia="Times New Roman" w:hAnsi="Garamond" w:cs="Times New Roman"/>
      <w:sz w:val="24"/>
      <w:szCs w:val="20"/>
      <w:lang w:val="es-ES_tradnl" w:eastAsia="es-ES"/>
    </w:rPr>
  </w:style>
  <w:style w:type="paragraph" w:customStyle="1" w:styleId="textopredeterminado1">
    <w:name w:val="textopredeterminado1"/>
    <w:basedOn w:val="Normal"/>
    <w:pPr>
      <w:spacing w:before="100" w:beforeAutospacing="1" w:after="100" w:afterAutospacing="1"/>
    </w:pPr>
    <w:rPr>
      <w:lang w:val="es-ES"/>
    </w:rPr>
  </w:style>
  <w:style w:type="paragraph" w:customStyle="1" w:styleId="estndar">
    <w:name w:val="estndar"/>
    <w:basedOn w:val="Normal"/>
    <w:pPr>
      <w:spacing w:before="100" w:beforeAutospacing="1" w:after="100" w:afterAutospacing="1"/>
    </w:pPr>
    <w:rPr>
      <w:lang w:val="es-ES"/>
    </w:rPr>
  </w:style>
  <w:style w:type="character" w:styleId="Textoennegrita">
    <w:name w:val="Strong"/>
    <w:qFormat/>
    <w:rPr>
      <w:b/>
      <w:bCs/>
    </w:rPr>
  </w:style>
  <w:style w:type="paragraph" w:customStyle="1" w:styleId="BodyText23">
    <w:name w:val="Body Text 23"/>
    <w:basedOn w:val="Normal"/>
    <w:pPr>
      <w:widowControl w:val="0"/>
      <w:jc w:val="both"/>
    </w:pPr>
    <w:rPr>
      <w:b/>
      <w:sz w:val="22"/>
      <w:szCs w:val="20"/>
    </w:rPr>
  </w:style>
  <w:style w:type="paragraph" w:styleId="Textodeglobo">
    <w:name w:val="Balloon Text"/>
    <w:basedOn w:val="Normal"/>
    <w:link w:val="TextodegloboCar"/>
    <w:semiHidden/>
    <w:rPr>
      <w:rFonts w:ascii="Tahoma" w:hAnsi="Tahoma"/>
      <w:sz w:val="16"/>
      <w:szCs w:val="16"/>
      <w:lang w:eastAsia="x-none"/>
    </w:rPr>
  </w:style>
  <w:style w:type="paragraph" w:customStyle="1" w:styleId="Textopredeterminado">
    <w:name w:val="Texto predeterminado"/>
    <w:basedOn w:val="Normal"/>
    <w:rsid w:val="0021767F"/>
    <w:rPr>
      <w:szCs w:val="20"/>
      <w:lang w:val="es-ES_tradnl"/>
    </w:rPr>
  </w:style>
  <w:style w:type="paragraph" w:customStyle="1" w:styleId="Revisin1">
    <w:name w:val="Revisión1"/>
    <w:hidden/>
    <w:uiPriority w:val="99"/>
    <w:semiHidden/>
    <w:rsid w:val="00220025"/>
    <w:rPr>
      <w:rFonts w:ascii="Times New Roman" w:eastAsia="Times New Roman" w:hAnsi="Times New Roman"/>
      <w:sz w:val="24"/>
      <w:szCs w:val="24"/>
      <w:lang w:val="es-AR" w:eastAsia="es-ES"/>
    </w:rPr>
  </w:style>
  <w:style w:type="character" w:styleId="Refdecomentario">
    <w:name w:val="annotation reference"/>
    <w:uiPriority w:val="99"/>
    <w:rsid w:val="00A607A5"/>
    <w:rPr>
      <w:sz w:val="16"/>
      <w:szCs w:val="16"/>
    </w:rPr>
  </w:style>
  <w:style w:type="paragraph" w:styleId="Textocomentario">
    <w:name w:val="annotation text"/>
    <w:basedOn w:val="Normal"/>
    <w:link w:val="TextocomentarioCar"/>
    <w:uiPriority w:val="99"/>
    <w:rsid w:val="00A607A5"/>
    <w:pPr>
      <w:widowControl w:val="0"/>
      <w:tabs>
        <w:tab w:val="left" w:pos="664"/>
        <w:tab w:val="num" w:pos="1778"/>
      </w:tabs>
      <w:spacing w:before="120" w:after="60"/>
      <w:ind w:left="1778" w:right="357" w:hanging="360"/>
      <w:jc w:val="both"/>
    </w:pPr>
    <w:rPr>
      <w:rFonts w:ascii="Arial" w:hAnsi="Arial"/>
      <w:sz w:val="20"/>
      <w:szCs w:val="20"/>
      <w:lang w:eastAsia="en-US"/>
    </w:rPr>
  </w:style>
  <w:style w:type="character" w:customStyle="1" w:styleId="TextocomentarioCar">
    <w:name w:val="Texto comentario Car"/>
    <w:link w:val="Textocomentario"/>
    <w:uiPriority w:val="99"/>
    <w:rsid w:val="00A607A5"/>
    <w:rPr>
      <w:rFonts w:ascii="Arial" w:eastAsia="Times New Roman" w:hAnsi="Arial"/>
      <w:lang w:val="es-AR" w:eastAsia="en-US"/>
    </w:rPr>
  </w:style>
  <w:style w:type="character" w:customStyle="1" w:styleId="Ttulo9Car">
    <w:name w:val="Título 9 Car"/>
    <w:link w:val="Ttulo9"/>
    <w:semiHidden/>
    <w:rsid w:val="00F11F41"/>
    <w:rPr>
      <w:rFonts w:ascii="Cambria" w:eastAsia="Times New Roman" w:hAnsi="Cambria" w:cs="Times New Roman"/>
      <w:sz w:val="22"/>
      <w:szCs w:val="22"/>
      <w:lang w:val="es-AR"/>
    </w:rPr>
  </w:style>
  <w:style w:type="paragraph" w:customStyle="1" w:styleId="normal11pt">
    <w:name w:val="normal11pt"/>
    <w:basedOn w:val="Normal"/>
    <w:rsid w:val="00F11F41"/>
    <w:pPr>
      <w:jc w:val="both"/>
    </w:pPr>
    <w:rPr>
      <w:rFonts w:eastAsia="Calibri"/>
      <w:b/>
      <w:bCs/>
      <w:sz w:val="22"/>
      <w:szCs w:val="22"/>
      <w:lang w:val="es-ES"/>
    </w:rPr>
  </w:style>
  <w:style w:type="character" w:customStyle="1" w:styleId="TextodegloboCar">
    <w:name w:val="Texto de globo Car"/>
    <w:link w:val="Textodeglobo"/>
    <w:semiHidden/>
    <w:rsid w:val="007C0D4D"/>
    <w:rPr>
      <w:rFonts w:ascii="Tahoma" w:eastAsia="Times New Roman" w:hAnsi="Tahoma" w:cs="Tahoma"/>
      <w:sz w:val="16"/>
      <w:szCs w:val="16"/>
      <w:lang w:val="es-AR"/>
    </w:rPr>
  </w:style>
  <w:style w:type="paragraph" w:customStyle="1" w:styleId="default0">
    <w:name w:val="default0"/>
    <w:basedOn w:val="Normal"/>
    <w:rsid w:val="00D55E3D"/>
    <w:pPr>
      <w:autoSpaceDE w:val="0"/>
      <w:autoSpaceDN w:val="0"/>
    </w:pPr>
    <w:rPr>
      <w:color w:val="000000"/>
      <w:lang w:val="es-ES"/>
    </w:rPr>
  </w:style>
  <w:style w:type="character" w:customStyle="1" w:styleId="mw-headline">
    <w:name w:val="mw-headline"/>
    <w:basedOn w:val="Fuentedeprrafopredeter"/>
    <w:rsid w:val="00F45DEF"/>
  </w:style>
  <w:style w:type="paragraph" w:customStyle="1" w:styleId="Default">
    <w:name w:val="Default"/>
    <w:rsid w:val="002E6E64"/>
    <w:pPr>
      <w:autoSpaceDE w:val="0"/>
      <w:autoSpaceDN w:val="0"/>
      <w:adjustRightInd w:val="0"/>
    </w:pPr>
    <w:rPr>
      <w:rFonts w:ascii="Times New Roman" w:eastAsia="Times New Roman" w:hAnsi="Times New Roman"/>
      <w:color w:val="000000"/>
      <w:sz w:val="24"/>
      <w:szCs w:val="24"/>
      <w:lang w:val="es-ES" w:eastAsia="es-ES"/>
    </w:rPr>
  </w:style>
  <w:style w:type="table" w:styleId="Tablaconcuadrcula">
    <w:name w:val="Table Grid"/>
    <w:basedOn w:val="Tablanormal"/>
    <w:rsid w:val="00DE58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n">
    <w:name w:val="Revision"/>
    <w:hidden/>
    <w:uiPriority w:val="99"/>
    <w:semiHidden/>
    <w:rsid w:val="006C122D"/>
    <w:rPr>
      <w:rFonts w:ascii="Times New Roman" w:eastAsia="Times New Roman" w:hAnsi="Times New Roman"/>
      <w:sz w:val="24"/>
      <w:szCs w:val="24"/>
      <w:lang w:val="es-AR" w:eastAsia="es-ES"/>
    </w:rPr>
  </w:style>
  <w:style w:type="character" w:customStyle="1" w:styleId="Textoindependiente3Car1">
    <w:name w:val="Texto independiente 3 Car1"/>
    <w:link w:val="Textoindependiente3"/>
    <w:rsid w:val="00255EF9"/>
    <w:rPr>
      <w:rFonts w:ascii="Times New Roman" w:eastAsia="Times New Roman" w:hAnsi="Times New Roman"/>
      <w:b/>
      <w:sz w:val="22"/>
      <w:szCs w:val="24"/>
      <w:lang w:val="es-ES" w:eastAsia="es-ES"/>
    </w:rPr>
  </w:style>
  <w:style w:type="paragraph" w:customStyle="1" w:styleId="Textoindependiente22">
    <w:name w:val="Texto independiente 22"/>
    <w:basedOn w:val="Normal"/>
    <w:rsid w:val="00440B4E"/>
    <w:pPr>
      <w:widowControl w:val="0"/>
      <w:suppressAutoHyphens/>
      <w:jc w:val="center"/>
    </w:pPr>
    <w:rPr>
      <w:rFonts w:ascii="Verdana" w:eastAsia="Lucida Sans Unicode" w:hAnsi="Verdana"/>
      <w:kern w:val="1"/>
      <w:sz w:val="18"/>
      <w:lang w:val="es-ES"/>
    </w:rPr>
  </w:style>
  <w:style w:type="paragraph" w:styleId="Asuntodelcomentario">
    <w:name w:val="annotation subject"/>
    <w:basedOn w:val="Textocomentario"/>
    <w:next w:val="Textocomentario"/>
    <w:link w:val="AsuntodelcomentarioCar"/>
    <w:rsid w:val="00F007CB"/>
    <w:pPr>
      <w:widowControl/>
      <w:tabs>
        <w:tab w:val="clear" w:pos="664"/>
        <w:tab w:val="clear" w:pos="1778"/>
      </w:tabs>
      <w:spacing w:before="0" w:after="0"/>
      <w:ind w:left="0" w:right="0" w:firstLine="0"/>
      <w:jc w:val="left"/>
    </w:pPr>
    <w:rPr>
      <w:rFonts w:ascii="Times New Roman" w:hAnsi="Times New Roman"/>
      <w:b/>
      <w:bCs/>
      <w:lang w:eastAsia="es-ES"/>
    </w:rPr>
  </w:style>
  <w:style w:type="character" w:customStyle="1" w:styleId="AsuntodelcomentarioCar">
    <w:name w:val="Asunto del comentario Car"/>
    <w:link w:val="Asuntodelcomentario"/>
    <w:rsid w:val="00F007CB"/>
    <w:rPr>
      <w:rFonts w:ascii="Times New Roman" w:eastAsia="Times New Roman" w:hAnsi="Times New Roman"/>
      <w:b/>
      <w:bCs/>
      <w:lang w:val="es-AR" w:eastAsia="en-US"/>
    </w:rPr>
  </w:style>
  <w:style w:type="paragraph" w:customStyle="1" w:styleId="Logro">
    <w:name w:val="Logro"/>
    <w:basedOn w:val="Textoindependiente"/>
    <w:autoRedefine/>
    <w:rsid w:val="00D315D7"/>
    <w:pPr>
      <w:widowControl/>
      <w:tabs>
        <w:tab w:val="clear" w:pos="260"/>
        <w:tab w:val="clear" w:pos="968"/>
        <w:tab w:val="clear" w:pos="1676"/>
        <w:tab w:val="clear" w:pos="2384"/>
        <w:tab w:val="clear" w:pos="3092"/>
        <w:tab w:val="clear" w:pos="3800"/>
        <w:tab w:val="clear" w:pos="4508"/>
        <w:tab w:val="clear" w:pos="5216"/>
        <w:tab w:val="clear" w:pos="5924"/>
        <w:tab w:val="clear" w:pos="6632"/>
        <w:tab w:val="clear" w:pos="7340"/>
        <w:tab w:val="clear" w:pos="8048"/>
        <w:tab w:val="clear" w:pos="8756"/>
        <w:tab w:val="left" w:pos="2093"/>
      </w:tabs>
      <w:suppressAutoHyphens w:val="0"/>
      <w:spacing w:after="60" w:line="220" w:lineRule="atLeast"/>
      <w:ind w:right="-357"/>
      <w:jc w:val="left"/>
    </w:pPr>
    <w:rPr>
      <w:rFonts w:ascii="Times New Roman" w:hAnsi="Times New Roman"/>
      <w:snapToGrid/>
      <w:spacing w:val="0"/>
      <w:lang w:val="es-ES"/>
    </w:rPr>
  </w:style>
  <w:style w:type="paragraph" w:customStyle="1" w:styleId="Institucin">
    <w:name w:val="Institución"/>
    <w:basedOn w:val="Normal"/>
    <w:next w:val="Logro"/>
    <w:autoRedefine/>
    <w:rsid w:val="00D315D7"/>
    <w:pPr>
      <w:tabs>
        <w:tab w:val="left" w:pos="2160"/>
        <w:tab w:val="right" w:pos="6480"/>
      </w:tabs>
      <w:spacing w:before="220" w:after="60" w:line="220" w:lineRule="atLeast"/>
      <w:ind w:right="-360"/>
    </w:pPr>
    <w:rPr>
      <w:sz w:val="20"/>
      <w:szCs w:val="20"/>
      <w:lang w:val="es-ES"/>
    </w:rPr>
  </w:style>
  <w:style w:type="paragraph" w:styleId="Prrafodelista">
    <w:name w:val="List Paragraph"/>
    <w:basedOn w:val="Normal"/>
    <w:uiPriority w:val="34"/>
    <w:qFormat/>
    <w:rsid w:val="00625A1A"/>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617448">
      <w:bodyDiv w:val="1"/>
      <w:marLeft w:val="0"/>
      <w:marRight w:val="0"/>
      <w:marTop w:val="0"/>
      <w:marBottom w:val="0"/>
      <w:divBdr>
        <w:top w:val="none" w:sz="0" w:space="0" w:color="auto"/>
        <w:left w:val="none" w:sz="0" w:space="0" w:color="auto"/>
        <w:bottom w:val="none" w:sz="0" w:space="0" w:color="auto"/>
        <w:right w:val="none" w:sz="0" w:space="0" w:color="auto"/>
      </w:divBdr>
    </w:div>
    <w:div w:id="265843376">
      <w:bodyDiv w:val="1"/>
      <w:marLeft w:val="0"/>
      <w:marRight w:val="0"/>
      <w:marTop w:val="0"/>
      <w:marBottom w:val="0"/>
      <w:divBdr>
        <w:top w:val="none" w:sz="0" w:space="0" w:color="auto"/>
        <w:left w:val="none" w:sz="0" w:space="0" w:color="auto"/>
        <w:bottom w:val="none" w:sz="0" w:space="0" w:color="auto"/>
        <w:right w:val="none" w:sz="0" w:space="0" w:color="auto"/>
      </w:divBdr>
    </w:div>
    <w:div w:id="289744773">
      <w:bodyDiv w:val="1"/>
      <w:marLeft w:val="0"/>
      <w:marRight w:val="0"/>
      <w:marTop w:val="0"/>
      <w:marBottom w:val="0"/>
      <w:divBdr>
        <w:top w:val="none" w:sz="0" w:space="0" w:color="auto"/>
        <w:left w:val="none" w:sz="0" w:space="0" w:color="auto"/>
        <w:bottom w:val="none" w:sz="0" w:space="0" w:color="auto"/>
        <w:right w:val="none" w:sz="0" w:space="0" w:color="auto"/>
      </w:divBdr>
    </w:div>
    <w:div w:id="326062208">
      <w:bodyDiv w:val="1"/>
      <w:marLeft w:val="0"/>
      <w:marRight w:val="0"/>
      <w:marTop w:val="0"/>
      <w:marBottom w:val="0"/>
      <w:divBdr>
        <w:top w:val="none" w:sz="0" w:space="0" w:color="auto"/>
        <w:left w:val="none" w:sz="0" w:space="0" w:color="auto"/>
        <w:bottom w:val="none" w:sz="0" w:space="0" w:color="auto"/>
        <w:right w:val="none" w:sz="0" w:space="0" w:color="auto"/>
      </w:divBdr>
    </w:div>
    <w:div w:id="387606578">
      <w:bodyDiv w:val="1"/>
      <w:marLeft w:val="0"/>
      <w:marRight w:val="0"/>
      <w:marTop w:val="0"/>
      <w:marBottom w:val="0"/>
      <w:divBdr>
        <w:top w:val="none" w:sz="0" w:space="0" w:color="auto"/>
        <w:left w:val="none" w:sz="0" w:space="0" w:color="auto"/>
        <w:bottom w:val="none" w:sz="0" w:space="0" w:color="auto"/>
        <w:right w:val="none" w:sz="0" w:space="0" w:color="auto"/>
      </w:divBdr>
    </w:div>
    <w:div w:id="405879113">
      <w:bodyDiv w:val="1"/>
      <w:marLeft w:val="0"/>
      <w:marRight w:val="0"/>
      <w:marTop w:val="0"/>
      <w:marBottom w:val="0"/>
      <w:divBdr>
        <w:top w:val="none" w:sz="0" w:space="0" w:color="auto"/>
        <w:left w:val="none" w:sz="0" w:space="0" w:color="auto"/>
        <w:bottom w:val="none" w:sz="0" w:space="0" w:color="auto"/>
        <w:right w:val="none" w:sz="0" w:space="0" w:color="auto"/>
      </w:divBdr>
    </w:div>
    <w:div w:id="514853273">
      <w:bodyDiv w:val="1"/>
      <w:marLeft w:val="0"/>
      <w:marRight w:val="0"/>
      <w:marTop w:val="0"/>
      <w:marBottom w:val="0"/>
      <w:divBdr>
        <w:top w:val="none" w:sz="0" w:space="0" w:color="auto"/>
        <w:left w:val="none" w:sz="0" w:space="0" w:color="auto"/>
        <w:bottom w:val="none" w:sz="0" w:space="0" w:color="auto"/>
        <w:right w:val="none" w:sz="0" w:space="0" w:color="auto"/>
      </w:divBdr>
    </w:div>
    <w:div w:id="555434640">
      <w:bodyDiv w:val="1"/>
      <w:marLeft w:val="0"/>
      <w:marRight w:val="0"/>
      <w:marTop w:val="0"/>
      <w:marBottom w:val="0"/>
      <w:divBdr>
        <w:top w:val="none" w:sz="0" w:space="0" w:color="auto"/>
        <w:left w:val="none" w:sz="0" w:space="0" w:color="auto"/>
        <w:bottom w:val="none" w:sz="0" w:space="0" w:color="auto"/>
        <w:right w:val="none" w:sz="0" w:space="0" w:color="auto"/>
      </w:divBdr>
    </w:div>
    <w:div w:id="575939227">
      <w:bodyDiv w:val="1"/>
      <w:marLeft w:val="0"/>
      <w:marRight w:val="0"/>
      <w:marTop w:val="0"/>
      <w:marBottom w:val="0"/>
      <w:divBdr>
        <w:top w:val="none" w:sz="0" w:space="0" w:color="auto"/>
        <w:left w:val="none" w:sz="0" w:space="0" w:color="auto"/>
        <w:bottom w:val="none" w:sz="0" w:space="0" w:color="auto"/>
        <w:right w:val="none" w:sz="0" w:space="0" w:color="auto"/>
      </w:divBdr>
    </w:div>
    <w:div w:id="582186183">
      <w:bodyDiv w:val="1"/>
      <w:marLeft w:val="0"/>
      <w:marRight w:val="0"/>
      <w:marTop w:val="0"/>
      <w:marBottom w:val="0"/>
      <w:divBdr>
        <w:top w:val="none" w:sz="0" w:space="0" w:color="auto"/>
        <w:left w:val="none" w:sz="0" w:space="0" w:color="auto"/>
        <w:bottom w:val="none" w:sz="0" w:space="0" w:color="auto"/>
        <w:right w:val="none" w:sz="0" w:space="0" w:color="auto"/>
      </w:divBdr>
    </w:div>
    <w:div w:id="654994490">
      <w:bodyDiv w:val="1"/>
      <w:marLeft w:val="0"/>
      <w:marRight w:val="0"/>
      <w:marTop w:val="0"/>
      <w:marBottom w:val="0"/>
      <w:divBdr>
        <w:top w:val="none" w:sz="0" w:space="0" w:color="auto"/>
        <w:left w:val="none" w:sz="0" w:space="0" w:color="auto"/>
        <w:bottom w:val="none" w:sz="0" w:space="0" w:color="auto"/>
        <w:right w:val="none" w:sz="0" w:space="0" w:color="auto"/>
      </w:divBdr>
    </w:div>
    <w:div w:id="680010423">
      <w:bodyDiv w:val="1"/>
      <w:marLeft w:val="0"/>
      <w:marRight w:val="0"/>
      <w:marTop w:val="0"/>
      <w:marBottom w:val="0"/>
      <w:divBdr>
        <w:top w:val="none" w:sz="0" w:space="0" w:color="auto"/>
        <w:left w:val="none" w:sz="0" w:space="0" w:color="auto"/>
        <w:bottom w:val="none" w:sz="0" w:space="0" w:color="auto"/>
        <w:right w:val="none" w:sz="0" w:space="0" w:color="auto"/>
      </w:divBdr>
    </w:div>
    <w:div w:id="730932204">
      <w:bodyDiv w:val="1"/>
      <w:marLeft w:val="0"/>
      <w:marRight w:val="0"/>
      <w:marTop w:val="0"/>
      <w:marBottom w:val="0"/>
      <w:divBdr>
        <w:top w:val="none" w:sz="0" w:space="0" w:color="auto"/>
        <w:left w:val="none" w:sz="0" w:space="0" w:color="auto"/>
        <w:bottom w:val="none" w:sz="0" w:space="0" w:color="auto"/>
        <w:right w:val="none" w:sz="0" w:space="0" w:color="auto"/>
      </w:divBdr>
    </w:div>
    <w:div w:id="744691304">
      <w:bodyDiv w:val="1"/>
      <w:marLeft w:val="0"/>
      <w:marRight w:val="0"/>
      <w:marTop w:val="0"/>
      <w:marBottom w:val="0"/>
      <w:divBdr>
        <w:top w:val="none" w:sz="0" w:space="0" w:color="auto"/>
        <w:left w:val="none" w:sz="0" w:space="0" w:color="auto"/>
        <w:bottom w:val="none" w:sz="0" w:space="0" w:color="auto"/>
        <w:right w:val="none" w:sz="0" w:space="0" w:color="auto"/>
      </w:divBdr>
    </w:div>
    <w:div w:id="754545971">
      <w:bodyDiv w:val="1"/>
      <w:marLeft w:val="0"/>
      <w:marRight w:val="0"/>
      <w:marTop w:val="0"/>
      <w:marBottom w:val="0"/>
      <w:divBdr>
        <w:top w:val="none" w:sz="0" w:space="0" w:color="auto"/>
        <w:left w:val="none" w:sz="0" w:space="0" w:color="auto"/>
        <w:bottom w:val="none" w:sz="0" w:space="0" w:color="auto"/>
        <w:right w:val="none" w:sz="0" w:space="0" w:color="auto"/>
      </w:divBdr>
    </w:div>
    <w:div w:id="770003884">
      <w:bodyDiv w:val="1"/>
      <w:marLeft w:val="0"/>
      <w:marRight w:val="0"/>
      <w:marTop w:val="0"/>
      <w:marBottom w:val="0"/>
      <w:divBdr>
        <w:top w:val="none" w:sz="0" w:space="0" w:color="auto"/>
        <w:left w:val="none" w:sz="0" w:space="0" w:color="auto"/>
        <w:bottom w:val="none" w:sz="0" w:space="0" w:color="auto"/>
        <w:right w:val="none" w:sz="0" w:space="0" w:color="auto"/>
      </w:divBdr>
    </w:div>
    <w:div w:id="805004656">
      <w:bodyDiv w:val="1"/>
      <w:marLeft w:val="0"/>
      <w:marRight w:val="0"/>
      <w:marTop w:val="0"/>
      <w:marBottom w:val="0"/>
      <w:divBdr>
        <w:top w:val="none" w:sz="0" w:space="0" w:color="auto"/>
        <w:left w:val="none" w:sz="0" w:space="0" w:color="auto"/>
        <w:bottom w:val="none" w:sz="0" w:space="0" w:color="auto"/>
        <w:right w:val="none" w:sz="0" w:space="0" w:color="auto"/>
      </w:divBdr>
    </w:div>
    <w:div w:id="829908837">
      <w:bodyDiv w:val="1"/>
      <w:marLeft w:val="0"/>
      <w:marRight w:val="0"/>
      <w:marTop w:val="0"/>
      <w:marBottom w:val="0"/>
      <w:divBdr>
        <w:top w:val="none" w:sz="0" w:space="0" w:color="auto"/>
        <w:left w:val="none" w:sz="0" w:space="0" w:color="auto"/>
        <w:bottom w:val="none" w:sz="0" w:space="0" w:color="auto"/>
        <w:right w:val="none" w:sz="0" w:space="0" w:color="auto"/>
      </w:divBdr>
    </w:div>
    <w:div w:id="955403877">
      <w:bodyDiv w:val="1"/>
      <w:marLeft w:val="0"/>
      <w:marRight w:val="0"/>
      <w:marTop w:val="0"/>
      <w:marBottom w:val="0"/>
      <w:divBdr>
        <w:top w:val="none" w:sz="0" w:space="0" w:color="auto"/>
        <w:left w:val="none" w:sz="0" w:space="0" w:color="auto"/>
        <w:bottom w:val="none" w:sz="0" w:space="0" w:color="auto"/>
        <w:right w:val="none" w:sz="0" w:space="0" w:color="auto"/>
      </w:divBdr>
    </w:div>
    <w:div w:id="1045328917">
      <w:bodyDiv w:val="1"/>
      <w:marLeft w:val="0"/>
      <w:marRight w:val="0"/>
      <w:marTop w:val="0"/>
      <w:marBottom w:val="0"/>
      <w:divBdr>
        <w:top w:val="none" w:sz="0" w:space="0" w:color="auto"/>
        <w:left w:val="none" w:sz="0" w:space="0" w:color="auto"/>
        <w:bottom w:val="none" w:sz="0" w:space="0" w:color="auto"/>
        <w:right w:val="none" w:sz="0" w:space="0" w:color="auto"/>
      </w:divBdr>
      <w:divsChild>
        <w:div w:id="500002945">
          <w:marLeft w:val="300"/>
          <w:marRight w:val="300"/>
          <w:marTop w:val="0"/>
          <w:marBottom w:val="0"/>
          <w:divBdr>
            <w:top w:val="none" w:sz="0" w:space="0" w:color="auto"/>
            <w:left w:val="none" w:sz="0" w:space="0" w:color="auto"/>
            <w:bottom w:val="none" w:sz="0" w:space="0" w:color="auto"/>
            <w:right w:val="none" w:sz="0" w:space="0" w:color="auto"/>
          </w:divBdr>
          <w:divsChild>
            <w:div w:id="203406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6597">
      <w:bodyDiv w:val="1"/>
      <w:marLeft w:val="0"/>
      <w:marRight w:val="0"/>
      <w:marTop w:val="0"/>
      <w:marBottom w:val="0"/>
      <w:divBdr>
        <w:top w:val="none" w:sz="0" w:space="0" w:color="auto"/>
        <w:left w:val="none" w:sz="0" w:space="0" w:color="auto"/>
        <w:bottom w:val="none" w:sz="0" w:space="0" w:color="auto"/>
        <w:right w:val="none" w:sz="0" w:space="0" w:color="auto"/>
      </w:divBdr>
    </w:div>
    <w:div w:id="1224415859">
      <w:bodyDiv w:val="1"/>
      <w:marLeft w:val="0"/>
      <w:marRight w:val="0"/>
      <w:marTop w:val="0"/>
      <w:marBottom w:val="0"/>
      <w:divBdr>
        <w:top w:val="none" w:sz="0" w:space="0" w:color="auto"/>
        <w:left w:val="none" w:sz="0" w:space="0" w:color="auto"/>
        <w:bottom w:val="none" w:sz="0" w:space="0" w:color="auto"/>
        <w:right w:val="none" w:sz="0" w:space="0" w:color="auto"/>
      </w:divBdr>
    </w:div>
    <w:div w:id="1304773555">
      <w:bodyDiv w:val="1"/>
      <w:marLeft w:val="0"/>
      <w:marRight w:val="0"/>
      <w:marTop w:val="0"/>
      <w:marBottom w:val="0"/>
      <w:divBdr>
        <w:top w:val="none" w:sz="0" w:space="0" w:color="auto"/>
        <w:left w:val="none" w:sz="0" w:space="0" w:color="auto"/>
        <w:bottom w:val="none" w:sz="0" w:space="0" w:color="auto"/>
        <w:right w:val="none" w:sz="0" w:space="0" w:color="auto"/>
      </w:divBdr>
    </w:div>
    <w:div w:id="1315178565">
      <w:bodyDiv w:val="1"/>
      <w:marLeft w:val="0"/>
      <w:marRight w:val="0"/>
      <w:marTop w:val="0"/>
      <w:marBottom w:val="0"/>
      <w:divBdr>
        <w:top w:val="none" w:sz="0" w:space="0" w:color="auto"/>
        <w:left w:val="none" w:sz="0" w:space="0" w:color="auto"/>
        <w:bottom w:val="none" w:sz="0" w:space="0" w:color="auto"/>
        <w:right w:val="none" w:sz="0" w:space="0" w:color="auto"/>
      </w:divBdr>
    </w:div>
    <w:div w:id="1317032789">
      <w:bodyDiv w:val="1"/>
      <w:marLeft w:val="0"/>
      <w:marRight w:val="0"/>
      <w:marTop w:val="0"/>
      <w:marBottom w:val="0"/>
      <w:divBdr>
        <w:top w:val="none" w:sz="0" w:space="0" w:color="auto"/>
        <w:left w:val="none" w:sz="0" w:space="0" w:color="auto"/>
        <w:bottom w:val="none" w:sz="0" w:space="0" w:color="auto"/>
        <w:right w:val="none" w:sz="0" w:space="0" w:color="auto"/>
      </w:divBdr>
    </w:div>
    <w:div w:id="1634287129">
      <w:bodyDiv w:val="1"/>
      <w:marLeft w:val="0"/>
      <w:marRight w:val="0"/>
      <w:marTop w:val="0"/>
      <w:marBottom w:val="0"/>
      <w:divBdr>
        <w:top w:val="none" w:sz="0" w:space="0" w:color="auto"/>
        <w:left w:val="none" w:sz="0" w:space="0" w:color="auto"/>
        <w:bottom w:val="none" w:sz="0" w:space="0" w:color="auto"/>
        <w:right w:val="none" w:sz="0" w:space="0" w:color="auto"/>
      </w:divBdr>
    </w:div>
    <w:div w:id="1656033499">
      <w:bodyDiv w:val="1"/>
      <w:marLeft w:val="0"/>
      <w:marRight w:val="0"/>
      <w:marTop w:val="0"/>
      <w:marBottom w:val="0"/>
      <w:divBdr>
        <w:top w:val="none" w:sz="0" w:space="0" w:color="auto"/>
        <w:left w:val="none" w:sz="0" w:space="0" w:color="auto"/>
        <w:bottom w:val="none" w:sz="0" w:space="0" w:color="auto"/>
        <w:right w:val="none" w:sz="0" w:space="0" w:color="auto"/>
      </w:divBdr>
    </w:div>
    <w:div w:id="1770736786">
      <w:bodyDiv w:val="1"/>
      <w:marLeft w:val="0"/>
      <w:marRight w:val="0"/>
      <w:marTop w:val="0"/>
      <w:marBottom w:val="0"/>
      <w:divBdr>
        <w:top w:val="none" w:sz="0" w:space="0" w:color="auto"/>
        <w:left w:val="none" w:sz="0" w:space="0" w:color="auto"/>
        <w:bottom w:val="none" w:sz="0" w:space="0" w:color="auto"/>
        <w:right w:val="none" w:sz="0" w:space="0" w:color="auto"/>
      </w:divBdr>
    </w:div>
    <w:div w:id="1792284998">
      <w:bodyDiv w:val="1"/>
      <w:marLeft w:val="0"/>
      <w:marRight w:val="0"/>
      <w:marTop w:val="0"/>
      <w:marBottom w:val="0"/>
      <w:divBdr>
        <w:top w:val="none" w:sz="0" w:space="0" w:color="auto"/>
        <w:left w:val="none" w:sz="0" w:space="0" w:color="auto"/>
        <w:bottom w:val="none" w:sz="0" w:space="0" w:color="auto"/>
        <w:right w:val="none" w:sz="0" w:space="0" w:color="auto"/>
      </w:divBdr>
    </w:div>
    <w:div w:id="1841197816">
      <w:bodyDiv w:val="1"/>
      <w:marLeft w:val="0"/>
      <w:marRight w:val="0"/>
      <w:marTop w:val="0"/>
      <w:marBottom w:val="0"/>
      <w:divBdr>
        <w:top w:val="none" w:sz="0" w:space="0" w:color="auto"/>
        <w:left w:val="none" w:sz="0" w:space="0" w:color="auto"/>
        <w:bottom w:val="none" w:sz="0" w:space="0" w:color="auto"/>
        <w:right w:val="none" w:sz="0" w:space="0" w:color="auto"/>
      </w:divBdr>
    </w:div>
    <w:div w:id="1842621656">
      <w:bodyDiv w:val="1"/>
      <w:marLeft w:val="0"/>
      <w:marRight w:val="0"/>
      <w:marTop w:val="0"/>
      <w:marBottom w:val="0"/>
      <w:divBdr>
        <w:top w:val="none" w:sz="0" w:space="0" w:color="auto"/>
        <w:left w:val="none" w:sz="0" w:space="0" w:color="auto"/>
        <w:bottom w:val="none" w:sz="0" w:space="0" w:color="auto"/>
        <w:right w:val="none" w:sz="0" w:space="0" w:color="auto"/>
      </w:divBdr>
    </w:div>
    <w:div w:id="1964186362">
      <w:bodyDiv w:val="1"/>
      <w:marLeft w:val="0"/>
      <w:marRight w:val="0"/>
      <w:marTop w:val="0"/>
      <w:marBottom w:val="0"/>
      <w:divBdr>
        <w:top w:val="none" w:sz="0" w:space="0" w:color="auto"/>
        <w:left w:val="none" w:sz="0" w:space="0" w:color="auto"/>
        <w:bottom w:val="none" w:sz="0" w:space="0" w:color="auto"/>
        <w:right w:val="none" w:sz="0" w:space="0" w:color="auto"/>
      </w:divBdr>
    </w:div>
    <w:div w:id="2030058189">
      <w:bodyDiv w:val="1"/>
      <w:marLeft w:val="0"/>
      <w:marRight w:val="0"/>
      <w:marTop w:val="0"/>
      <w:marBottom w:val="0"/>
      <w:divBdr>
        <w:top w:val="none" w:sz="0" w:space="0" w:color="auto"/>
        <w:left w:val="none" w:sz="0" w:space="0" w:color="auto"/>
        <w:bottom w:val="none" w:sz="0" w:space="0" w:color="auto"/>
        <w:right w:val="none" w:sz="0" w:space="0" w:color="auto"/>
      </w:divBdr>
    </w:div>
    <w:div w:id="2032411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B6594-E498-45D6-B8B7-3FBE3E064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3509</Words>
  <Characters>19305</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REGIONAL TRADE S</vt:lpstr>
    </vt:vector>
  </TitlesOfParts>
  <Company>Microsoft</Company>
  <LinksUpToDate>false</LinksUpToDate>
  <CharactersWithSpaces>22769</CharactersWithSpaces>
  <SharedDoc>false</SharedDoc>
  <HLinks>
    <vt:vector size="18" baseType="variant">
      <vt:variant>
        <vt:i4>1310825</vt:i4>
      </vt:variant>
      <vt:variant>
        <vt:i4>2363</vt:i4>
      </vt:variant>
      <vt:variant>
        <vt:i4>1026</vt:i4>
      </vt:variant>
      <vt:variant>
        <vt:i4>1</vt:i4>
      </vt:variant>
      <vt:variant>
        <vt:lpwstr>EFIRE</vt:lpwstr>
      </vt:variant>
      <vt:variant>
        <vt:lpwstr/>
      </vt:variant>
      <vt:variant>
        <vt:i4>1966154</vt:i4>
      </vt:variant>
      <vt:variant>
        <vt:i4>2506</vt:i4>
      </vt:variant>
      <vt:variant>
        <vt:i4>1027</vt:i4>
      </vt:variant>
      <vt:variant>
        <vt:i4>1</vt:i4>
      </vt:variant>
      <vt:variant>
        <vt:lpwstr>logo-acindar</vt:lpwstr>
      </vt:variant>
      <vt:variant>
        <vt:lpwstr/>
      </vt:variant>
      <vt:variant>
        <vt:i4>7798886</vt:i4>
      </vt:variant>
      <vt:variant>
        <vt:i4>-1</vt:i4>
      </vt:variant>
      <vt:variant>
        <vt:i4>1026</vt:i4>
      </vt:variant>
      <vt:variant>
        <vt:i4>1</vt:i4>
      </vt:variant>
      <vt:variant>
        <vt:lpwstr>ISOLOGO TRESNAL BN (1)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TRADE S</dc:title>
  <dc:creator>J.Ferreiro</dc:creator>
  <cp:lastModifiedBy>ADMINISTRACION</cp:lastModifiedBy>
  <cp:revision>2</cp:revision>
  <cp:lastPrinted>2018-11-21T19:44:00Z</cp:lastPrinted>
  <dcterms:created xsi:type="dcterms:W3CDTF">2018-11-28T18:24:00Z</dcterms:created>
  <dcterms:modified xsi:type="dcterms:W3CDTF">2018-11-28T18:24:00Z</dcterms:modified>
</cp:coreProperties>
</file>